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C85" w:rsidRPr="00923762" w:rsidRDefault="00A00C85">
      <w:pPr>
        <w:rPr>
          <w:rFonts w:ascii="Arial" w:hAnsi="Arial" w:cs="Arial"/>
        </w:rPr>
      </w:pPr>
      <w:r w:rsidRPr="00923762">
        <w:rPr>
          <w:rFonts w:ascii="Arial" w:hAnsi="Arial" w:cs="Arial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700163" wp14:editId="1DF1DFA0">
                <wp:simplePos x="0" y="0"/>
                <wp:positionH relativeFrom="column">
                  <wp:posOffset>2084310</wp:posOffset>
                </wp:positionH>
                <wp:positionV relativeFrom="paragraph">
                  <wp:posOffset>174793</wp:posOffset>
                </wp:positionV>
                <wp:extent cx="4342753" cy="888520"/>
                <wp:effectExtent l="0" t="0" r="1270" b="698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753" cy="88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C85" w:rsidRPr="00A00C85" w:rsidRDefault="00A00C85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T.C</w:t>
                            </w:r>
                          </w:p>
                          <w:p w:rsidR="00A00C85" w:rsidRPr="00A00C85" w:rsidRDefault="00A00C85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SARIÇAM BELEDİYESİ</w:t>
                            </w:r>
                          </w:p>
                          <w:p w:rsidR="00A00C85" w:rsidRPr="00A00C85" w:rsidRDefault="00923762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İNSAN KAYNAKLARI ve EĞİTİM</w:t>
                            </w:r>
                            <w:r w:rsidR="00D0368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3684"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MÜDÜRLÜĞÜ</w:t>
                            </w:r>
                          </w:p>
                          <w:p w:rsidR="00A00C85" w:rsidRDefault="00A00C85" w:rsidP="00A00C85">
                            <w:pPr>
                              <w:jc w:val="center"/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KAMU HİZMET</w:t>
                            </w:r>
                            <w:r w:rsidR="00B4694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STANDARTLARI</w:t>
                            </w: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TABLOSU</w:t>
                            </w:r>
                          </w:p>
                          <w:p w:rsidR="00A00C85" w:rsidRDefault="00A00C85" w:rsidP="00A00C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64.1pt;margin-top:13.75pt;width:341.95pt;height:6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" stroked="f">
                <v:textbox>
                  <w:txbxContent>
                    <w:p w:rsidR="00A00C85" w:rsidRPr="00A00C85" w:rsidRDefault="00A00C85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T.C</w:t>
                      </w:r>
                    </w:p>
                    <w:p w:rsidR="00A00C85" w:rsidRPr="00A00C85" w:rsidRDefault="00A00C85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SARIÇAM BELEDİYESİ</w:t>
                      </w:r>
                    </w:p>
                    <w:p w:rsidR="00A00C85" w:rsidRPr="00A00C85" w:rsidRDefault="00923762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İNSAN KAYNAKLARI ve EĞİTİM</w:t>
                      </w:r>
                      <w:r w:rsidR="00D0368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03684"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MÜDÜRLÜĞÜ</w:t>
                      </w:r>
                    </w:p>
                    <w:p w:rsidR="00A00C85" w:rsidRDefault="00A00C85" w:rsidP="00A00C85">
                      <w:pPr>
                        <w:jc w:val="center"/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KAMU HİZMET</w:t>
                      </w:r>
                      <w:r w:rsidR="00B4694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STANDARTLARI</w:t>
                      </w: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TABLOSU</w:t>
                      </w:r>
                    </w:p>
                    <w:p w:rsidR="00A00C85" w:rsidRDefault="00A00C85" w:rsidP="00A00C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0018D" w:rsidRPr="00923762">
        <w:rPr>
          <w:rFonts w:ascii="Arial" w:hAnsi="Arial" w:cs="Arial"/>
        </w:rPr>
        <w:t xml:space="preserve"> </w:t>
      </w:r>
      <w:r w:rsidR="00E0018D" w:rsidRPr="00923762">
        <w:rPr>
          <w:rFonts w:ascii="Arial" w:hAnsi="Arial" w:cs="Arial"/>
          <w:noProof/>
          <w:lang w:eastAsia="tr-TR"/>
        </w:rPr>
        <w:drawing>
          <wp:inline distT="0" distB="0" distL="0" distR="0" wp14:anchorId="631CBA7E" wp14:editId="602B5B8C">
            <wp:extent cx="775970" cy="1010734"/>
            <wp:effectExtent l="0" t="0" r="5080" b="0"/>
            <wp:docPr id="7" name="Resim 7" descr="G:\LOGOLAR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OGOLAR\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01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18D" w:rsidRPr="00923762">
        <w:rPr>
          <w:rFonts w:ascii="Arial" w:hAnsi="Arial" w:cs="Arial"/>
        </w:rPr>
        <w:t xml:space="preserve">                        </w:t>
      </w:r>
      <w:r w:rsidR="00E0018D" w:rsidRPr="00923762">
        <w:rPr>
          <w:rFonts w:ascii="Arial" w:hAnsi="Arial" w:cs="Arial"/>
        </w:rPr>
        <w:tab/>
      </w:r>
      <w:r w:rsidR="00E0018D" w:rsidRPr="00923762">
        <w:rPr>
          <w:rFonts w:ascii="Arial" w:hAnsi="Arial" w:cs="Arial"/>
        </w:rPr>
        <w:tab/>
      </w:r>
      <w:r w:rsidR="00E0018D" w:rsidRPr="00923762">
        <w:rPr>
          <w:rFonts w:ascii="Arial" w:hAnsi="Arial" w:cs="Arial"/>
        </w:rPr>
        <w:tab/>
      </w:r>
      <w:r w:rsidR="00E0018D" w:rsidRPr="00923762">
        <w:rPr>
          <w:rFonts w:ascii="Arial" w:hAnsi="Arial" w:cs="Arial"/>
        </w:rPr>
        <w:tab/>
      </w:r>
      <w:r w:rsidR="00E0018D" w:rsidRPr="00923762">
        <w:rPr>
          <w:rFonts w:ascii="Arial" w:hAnsi="Arial" w:cs="Arial"/>
        </w:rPr>
        <w:tab/>
      </w:r>
      <w:r w:rsidR="00E0018D" w:rsidRPr="00923762">
        <w:rPr>
          <w:rFonts w:ascii="Arial" w:hAnsi="Arial" w:cs="Arial"/>
        </w:rPr>
        <w:tab/>
      </w:r>
      <w:r w:rsidR="00E0018D" w:rsidRPr="00923762">
        <w:rPr>
          <w:rFonts w:ascii="Arial" w:hAnsi="Arial" w:cs="Arial"/>
        </w:rPr>
        <w:tab/>
      </w:r>
      <w:r w:rsidR="00E0018D" w:rsidRPr="00923762">
        <w:rPr>
          <w:rFonts w:ascii="Arial" w:hAnsi="Arial" w:cs="Arial"/>
        </w:rPr>
        <w:tab/>
      </w:r>
      <w:r w:rsidR="00E0018D" w:rsidRPr="00923762">
        <w:rPr>
          <w:rFonts w:ascii="Arial" w:hAnsi="Arial" w:cs="Arial"/>
        </w:rPr>
        <w:tab/>
      </w:r>
      <w:r w:rsidR="00E0018D" w:rsidRPr="00923762">
        <w:rPr>
          <w:rFonts w:ascii="Arial" w:hAnsi="Arial" w:cs="Arial"/>
        </w:rPr>
        <w:tab/>
      </w:r>
      <w:r w:rsidR="00E0018D" w:rsidRPr="00923762">
        <w:rPr>
          <w:rFonts w:ascii="Arial" w:hAnsi="Arial" w:cs="Arial"/>
        </w:rPr>
        <w:tab/>
      </w:r>
      <w:r w:rsidR="00E0018D" w:rsidRPr="00923762">
        <w:rPr>
          <w:rFonts w:ascii="Arial" w:hAnsi="Arial" w:cs="Arial"/>
        </w:rPr>
        <w:tab/>
      </w:r>
      <w:r w:rsidR="00E0018D" w:rsidRPr="00923762">
        <w:rPr>
          <w:rFonts w:ascii="Arial" w:hAnsi="Arial" w:cs="Arial"/>
        </w:rPr>
        <w:tab/>
      </w:r>
      <w:r w:rsidR="00E0018D" w:rsidRPr="00923762">
        <w:rPr>
          <w:rFonts w:ascii="Arial" w:hAnsi="Arial" w:cs="Arial"/>
        </w:rPr>
        <w:tab/>
        <w:t xml:space="preserve"> </w:t>
      </w:r>
      <w:r w:rsidR="00E0018D" w:rsidRPr="00923762">
        <w:rPr>
          <w:rFonts w:ascii="Arial" w:hAnsi="Arial" w:cs="Arial"/>
          <w:noProof/>
          <w:lang w:eastAsia="tr-TR"/>
        </w:rPr>
        <w:drawing>
          <wp:inline distT="0" distB="0" distL="0" distR="0" wp14:anchorId="7A63F9A6" wp14:editId="686D55CE">
            <wp:extent cx="802256" cy="1061047"/>
            <wp:effectExtent l="0" t="0" r="0" b="6350"/>
            <wp:docPr id="6" name="Resim 6" descr="G:\LOGOLAR\KalDerLog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OGOLAR\KalDerLogo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14" cy="106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15052" w:type="dxa"/>
        <w:tblLook w:val="04A0" w:firstRow="1" w:lastRow="0" w:firstColumn="1" w:lastColumn="0" w:noHBand="0" w:noVBand="1"/>
      </w:tblPr>
      <w:tblGrid>
        <w:gridCol w:w="1105"/>
        <w:gridCol w:w="3416"/>
        <w:gridCol w:w="7636"/>
        <w:gridCol w:w="2895"/>
      </w:tblGrid>
      <w:tr w:rsidR="00923762" w:rsidRPr="00923762" w:rsidTr="00923762">
        <w:trPr>
          <w:trHeight w:val="505"/>
        </w:trPr>
        <w:tc>
          <w:tcPr>
            <w:tcW w:w="1105" w:type="dxa"/>
          </w:tcPr>
          <w:p w:rsidR="00B61F9C" w:rsidRDefault="00B61F9C" w:rsidP="00A84834">
            <w:pPr>
              <w:jc w:val="center"/>
              <w:rPr>
                <w:rFonts w:ascii="Arial" w:hAnsi="Arial" w:cs="Arial"/>
                <w:b/>
              </w:rPr>
            </w:pPr>
          </w:p>
          <w:p w:rsidR="00923762" w:rsidRPr="00923762" w:rsidRDefault="00923762" w:rsidP="00A84834">
            <w:pPr>
              <w:jc w:val="center"/>
              <w:rPr>
                <w:rFonts w:ascii="Arial" w:hAnsi="Arial" w:cs="Arial"/>
                <w:b/>
              </w:rPr>
            </w:pPr>
            <w:r w:rsidRPr="00923762">
              <w:rPr>
                <w:rFonts w:ascii="Arial" w:hAnsi="Arial" w:cs="Arial"/>
                <w:b/>
              </w:rPr>
              <w:t>SIRA NO</w:t>
            </w:r>
          </w:p>
        </w:tc>
        <w:tc>
          <w:tcPr>
            <w:tcW w:w="3416" w:type="dxa"/>
          </w:tcPr>
          <w:p w:rsidR="00923762" w:rsidRPr="00923762" w:rsidRDefault="00923762" w:rsidP="00A84834">
            <w:pPr>
              <w:rPr>
                <w:rFonts w:ascii="Arial" w:hAnsi="Arial" w:cs="Arial"/>
                <w:b/>
              </w:rPr>
            </w:pPr>
          </w:p>
          <w:p w:rsidR="00923762" w:rsidRPr="00923762" w:rsidRDefault="00923762" w:rsidP="00A84834">
            <w:pPr>
              <w:rPr>
                <w:rFonts w:ascii="Arial" w:hAnsi="Arial" w:cs="Arial"/>
                <w:b/>
              </w:rPr>
            </w:pPr>
            <w:r w:rsidRPr="00923762">
              <w:rPr>
                <w:rFonts w:ascii="Arial" w:hAnsi="Arial" w:cs="Arial"/>
                <w:b/>
              </w:rPr>
              <w:t>SUNULAN HİZMETİN ADI</w:t>
            </w:r>
          </w:p>
        </w:tc>
        <w:tc>
          <w:tcPr>
            <w:tcW w:w="7636" w:type="dxa"/>
          </w:tcPr>
          <w:p w:rsidR="00923762" w:rsidRPr="00923762" w:rsidRDefault="00923762" w:rsidP="00A84834">
            <w:pPr>
              <w:jc w:val="center"/>
              <w:rPr>
                <w:rFonts w:ascii="Arial" w:hAnsi="Arial" w:cs="Arial"/>
                <w:b/>
              </w:rPr>
            </w:pPr>
          </w:p>
          <w:p w:rsidR="00923762" w:rsidRPr="00923762" w:rsidRDefault="00923762" w:rsidP="00A84834">
            <w:pPr>
              <w:jc w:val="center"/>
              <w:rPr>
                <w:rFonts w:ascii="Arial" w:hAnsi="Arial" w:cs="Arial"/>
                <w:b/>
              </w:rPr>
            </w:pPr>
            <w:r w:rsidRPr="00923762">
              <w:rPr>
                <w:rFonts w:ascii="Arial" w:hAnsi="Arial" w:cs="Arial"/>
                <w:b/>
              </w:rPr>
              <w:t>BAŞVURUDA İSTENİLEN BELGELER</w:t>
            </w:r>
          </w:p>
        </w:tc>
        <w:tc>
          <w:tcPr>
            <w:tcW w:w="2895" w:type="dxa"/>
          </w:tcPr>
          <w:p w:rsidR="00923762" w:rsidRPr="00923762" w:rsidRDefault="00923762" w:rsidP="00923762">
            <w:pPr>
              <w:jc w:val="center"/>
              <w:rPr>
                <w:rFonts w:ascii="Arial" w:hAnsi="Arial" w:cs="Arial"/>
                <w:b/>
              </w:rPr>
            </w:pPr>
            <w:r w:rsidRPr="00923762">
              <w:rPr>
                <w:rFonts w:ascii="Arial" w:hAnsi="Arial" w:cs="Arial"/>
                <w:b/>
              </w:rPr>
              <w:t>HİZMETİ TAMAMLAMA SÜRESİ</w:t>
            </w:r>
          </w:p>
          <w:p w:rsidR="00923762" w:rsidRPr="00923762" w:rsidRDefault="00923762" w:rsidP="00923762">
            <w:pPr>
              <w:jc w:val="center"/>
              <w:rPr>
                <w:rFonts w:ascii="Arial" w:hAnsi="Arial" w:cs="Arial"/>
                <w:b/>
              </w:rPr>
            </w:pPr>
            <w:r w:rsidRPr="00923762">
              <w:rPr>
                <w:rFonts w:ascii="Arial" w:hAnsi="Arial" w:cs="Arial"/>
                <w:b/>
              </w:rPr>
              <w:t>(EN GEÇ)</w:t>
            </w:r>
          </w:p>
        </w:tc>
      </w:tr>
      <w:tr w:rsidR="00923762" w:rsidRPr="00923762" w:rsidTr="00923762">
        <w:trPr>
          <w:trHeight w:val="2327"/>
        </w:trPr>
        <w:tc>
          <w:tcPr>
            <w:tcW w:w="1105" w:type="dxa"/>
          </w:tcPr>
          <w:p w:rsidR="00923762" w:rsidRPr="00923762" w:rsidRDefault="00923762" w:rsidP="00A84834">
            <w:pPr>
              <w:jc w:val="center"/>
              <w:rPr>
                <w:rFonts w:ascii="Arial" w:hAnsi="Arial" w:cs="Arial"/>
                <w:b/>
              </w:rPr>
            </w:pPr>
          </w:p>
          <w:p w:rsidR="00923762" w:rsidRPr="00923762" w:rsidRDefault="00923762" w:rsidP="00A84834">
            <w:pPr>
              <w:jc w:val="center"/>
              <w:rPr>
                <w:rFonts w:ascii="Arial" w:hAnsi="Arial" w:cs="Arial"/>
                <w:b/>
              </w:rPr>
            </w:pPr>
          </w:p>
          <w:p w:rsidR="00923762" w:rsidRPr="00923762" w:rsidRDefault="00923762" w:rsidP="00A84834">
            <w:pPr>
              <w:jc w:val="center"/>
              <w:rPr>
                <w:rFonts w:ascii="Arial" w:hAnsi="Arial" w:cs="Arial"/>
                <w:b/>
              </w:rPr>
            </w:pPr>
          </w:p>
          <w:p w:rsidR="00923762" w:rsidRPr="00923762" w:rsidRDefault="00923762" w:rsidP="00A84834">
            <w:pPr>
              <w:jc w:val="center"/>
              <w:rPr>
                <w:rFonts w:ascii="Arial" w:hAnsi="Arial" w:cs="Arial"/>
                <w:b/>
              </w:rPr>
            </w:pPr>
          </w:p>
          <w:p w:rsidR="00923762" w:rsidRPr="00923762" w:rsidRDefault="00923762" w:rsidP="00A84834">
            <w:pPr>
              <w:jc w:val="center"/>
              <w:rPr>
                <w:rFonts w:ascii="Arial" w:hAnsi="Arial" w:cs="Arial"/>
                <w:b/>
              </w:rPr>
            </w:pPr>
            <w:r w:rsidRPr="00923762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416" w:type="dxa"/>
          </w:tcPr>
          <w:p w:rsidR="00923762" w:rsidRPr="00923762" w:rsidRDefault="00923762" w:rsidP="00A84834">
            <w:pPr>
              <w:rPr>
                <w:rFonts w:ascii="Arial" w:hAnsi="Arial" w:cs="Arial"/>
              </w:rPr>
            </w:pPr>
          </w:p>
          <w:p w:rsidR="00923762" w:rsidRPr="00923762" w:rsidRDefault="00923762" w:rsidP="00A84834">
            <w:pPr>
              <w:rPr>
                <w:rFonts w:ascii="Arial" w:hAnsi="Arial" w:cs="Arial"/>
              </w:rPr>
            </w:pPr>
          </w:p>
          <w:p w:rsidR="00923762" w:rsidRPr="00923762" w:rsidRDefault="00923762" w:rsidP="00A84834">
            <w:pPr>
              <w:rPr>
                <w:rFonts w:ascii="Arial" w:hAnsi="Arial" w:cs="Arial"/>
              </w:rPr>
            </w:pPr>
          </w:p>
          <w:p w:rsidR="00923762" w:rsidRPr="00923762" w:rsidRDefault="00923762" w:rsidP="00A84834">
            <w:pPr>
              <w:rPr>
                <w:rFonts w:ascii="Arial" w:hAnsi="Arial" w:cs="Arial"/>
              </w:rPr>
            </w:pPr>
          </w:p>
          <w:p w:rsidR="00923762" w:rsidRDefault="00923762" w:rsidP="00A84834">
            <w:p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Sözleşmeli Personel Alımı</w:t>
            </w:r>
          </w:p>
          <w:p w:rsidR="00413F3D" w:rsidRPr="00923762" w:rsidRDefault="00413F3D" w:rsidP="00A848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(Kurum ihtiyacı ve duyurusu halinde)</w:t>
            </w:r>
          </w:p>
        </w:tc>
        <w:tc>
          <w:tcPr>
            <w:tcW w:w="7636" w:type="dxa"/>
          </w:tcPr>
          <w:p w:rsidR="00923762" w:rsidRPr="00923762" w:rsidRDefault="00923762" w:rsidP="007D55F5">
            <w:pPr>
              <w:pStyle w:val="ListeParagraf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Dilekçe(TC Kimlik No)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Fotoğraf (4 Ad.)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Sağlık Raporu( Ek-2)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Adli Sicil Belgesi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Diploma Aslı Noter Tasdikli Fotokopi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Askerlik Durumu Belgesi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Aile Durum Bildirimi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Mal Beyanı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Etik Sözleşmesi</w:t>
            </w:r>
          </w:p>
        </w:tc>
        <w:tc>
          <w:tcPr>
            <w:tcW w:w="2895" w:type="dxa"/>
          </w:tcPr>
          <w:p w:rsidR="00923762" w:rsidRPr="00923762" w:rsidRDefault="00923762" w:rsidP="00923762">
            <w:pPr>
              <w:jc w:val="center"/>
              <w:rPr>
                <w:rFonts w:ascii="Arial" w:hAnsi="Arial" w:cs="Arial"/>
              </w:rPr>
            </w:pPr>
          </w:p>
          <w:p w:rsidR="00923762" w:rsidRPr="00923762" w:rsidRDefault="00923762" w:rsidP="00923762">
            <w:pPr>
              <w:jc w:val="center"/>
              <w:rPr>
                <w:rFonts w:ascii="Arial" w:hAnsi="Arial" w:cs="Arial"/>
              </w:rPr>
            </w:pPr>
          </w:p>
          <w:p w:rsidR="00923762" w:rsidRPr="00923762" w:rsidRDefault="00923762" w:rsidP="00923762">
            <w:pPr>
              <w:jc w:val="center"/>
              <w:rPr>
                <w:rFonts w:ascii="Arial" w:hAnsi="Arial" w:cs="Arial"/>
              </w:rPr>
            </w:pPr>
          </w:p>
          <w:p w:rsidR="00923762" w:rsidRPr="00923762" w:rsidRDefault="00923762" w:rsidP="00923762">
            <w:pPr>
              <w:jc w:val="center"/>
              <w:rPr>
                <w:rFonts w:ascii="Arial" w:hAnsi="Arial" w:cs="Arial"/>
              </w:rPr>
            </w:pPr>
          </w:p>
          <w:p w:rsidR="00923762" w:rsidRDefault="001655E5" w:rsidP="009237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45 </w:t>
            </w:r>
            <w:r w:rsidR="00532C5B">
              <w:rPr>
                <w:rFonts w:ascii="Arial" w:hAnsi="Arial" w:cs="Arial"/>
              </w:rPr>
              <w:t>G</w:t>
            </w:r>
            <w:r w:rsidR="00923762" w:rsidRPr="00923762">
              <w:rPr>
                <w:rFonts w:ascii="Arial" w:hAnsi="Arial" w:cs="Arial"/>
              </w:rPr>
              <w:t>ün</w:t>
            </w:r>
          </w:p>
          <w:p w:rsidR="008A12F6" w:rsidRPr="00923762" w:rsidRDefault="008A12F6" w:rsidP="00923762">
            <w:pPr>
              <w:jc w:val="center"/>
              <w:rPr>
                <w:rFonts w:ascii="Arial" w:hAnsi="Arial" w:cs="Arial"/>
              </w:rPr>
            </w:pPr>
          </w:p>
        </w:tc>
      </w:tr>
      <w:tr w:rsidR="00923762" w:rsidRPr="00923762" w:rsidTr="00923762">
        <w:trPr>
          <w:trHeight w:val="2052"/>
        </w:trPr>
        <w:tc>
          <w:tcPr>
            <w:tcW w:w="1105" w:type="dxa"/>
          </w:tcPr>
          <w:p w:rsidR="00923762" w:rsidRPr="00923762" w:rsidRDefault="00923762" w:rsidP="00A84834">
            <w:pPr>
              <w:jc w:val="center"/>
              <w:rPr>
                <w:rFonts w:ascii="Arial" w:hAnsi="Arial" w:cs="Arial"/>
                <w:b/>
              </w:rPr>
            </w:pPr>
          </w:p>
          <w:p w:rsidR="00923762" w:rsidRPr="00923762" w:rsidRDefault="00923762" w:rsidP="00A84834">
            <w:pPr>
              <w:jc w:val="center"/>
              <w:rPr>
                <w:rFonts w:ascii="Arial" w:hAnsi="Arial" w:cs="Arial"/>
                <w:b/>
              </w:rPr>
            </w:pPr>
          </w:p>
          <w:p w:rsidR="00923762" w:rsidRPr="00923762" w:rsidRDefault="00923762" w:rsidP="00A84834">
            <w:pPr>
              <w:jc w:val="center"/>
              <w:rPr>
                <w:rFonts w:ascii="Arial" w:hAnsi="Arial" w:cs="Arial"/>
                <w:b/>
              </w:rPr>
            </w:pPr>
          </w:p>
          <w:p w:rsidR="00923762" w:rsidRPr="00923762" w:rsidRDefault="00923762" w:rsidP="00A84834">
            <w:pPr>
              <w:jc w:val="center"/>
              <w:rPr>
                <w:rFonts w:ascii="Arial" w:hAnsi="Arial" w:cs="Arial"/>
                <w:b/>
              </w:rPr>
            </w:pPr>
            <w:r w:rsidRPr="00923762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416" w:type="dxa"/>
          </w:tcPr>
          <w:p w:rsidR="00923762" w:rsidRPr="00923762" w:rsidRDefault="00923762" w:rsidP="00A84834">
            <w:pPr>
              <w:rPr>
                <w:rFonts w:ascii="Arial" w:hAnsi="Arial" w:cs="Arial"/>
              </w:rPr>
            </w:pPr>
          </w:p>
          <w:p w:rsidR="00923762" w:rsidRPr="00923762" w:rsidRDefault="00923762" w:rsidP="00A84834">
            <w:pPr>
              <w:rPr>
                <w:rFonts w:ascii="Arial" w:hAnsi="Arial" w:cs="Arial"/>
              </w:rPr>
            </w:pPr>
          </w:p>
          <w:p w:rsidR="00923762" w:rsidRPr="00923762" w:rsidRDefault="00923762" w:rsidP="00A84834">
            <w:pPr>
              <w:rPr>
                <w:rFonts w:ascii="Arial" w:hAnsi="Arial" w:cs="Arial"/>
              </w:rPr>
            </w:pPr>
          </w:p>
          <w:p w:rsidR="00923762" w:rsidRDefault="00923762" w:rsidP="00A84834">
            <w:p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Daimi ve Geçici Süreli İşçi Alımı</w:t>
            </w:r>
          </w:p>
          <w:p w:rsidR="00413F3D" w:rsidRPr="00923762" w:rsidRDefault="00413F3D" w:rsidP="00A848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(Kurum ihtiyacı ve duyurusu halinde)</w:t>
            </w:r>
          </w:p>
        </w:tc>
        <w:tc>
          <w:tcPr>
            <w:tcW w:w="7636" w:type="dxa"/>
          </w:tcPr>
          <w:p w:rsidR="00923762" w:rsidRPr="00923762" w:rsidRDefault="00923762" w:rsidP="007D55F5">
            <w:pPr>
              <w:pStyle w:val="ListeParagraf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 xml:space="preserve">İŞKUR Talep Yazısı                                                  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 xml:space="preserve">Dilekçe                                                                    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 xml:space="preserve">Fotoğraf (4 Ad.)                                              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 xml:space="preserve">Sağlık Raporu ( Ek-2 )                                            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 xml:space="preserve">Adli Sicil Belgesi                                                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 xml:space="preserve">Diploma Aslı Noter Tasdikli Fotokopi                        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 xml:space="preserve">Askerlik Durumu Belgesi                               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 xml:space="preserve">Aile Durum Bildirimi     </w:t>
            </w:r>
          </w:p>
        </w:tc>
        <w:tc>
          <w:tcPr>
            <w:tcW w:w="2895" w:type="dxa"/>
          </w:tcPr>
          <w:p w:rsidR="00923762" w:rsidRPr="00923762" w:rsidRDefault="00923762" w:rsidP="00923762">
            <w:pPr>
              <w:jc w:val="center"/>
              <w:rPr>
                <w:rFonts w:ascii="Arial" w:hAnsi="Arial" w:cs="Arial"/>
              </w:rPr>
            </w:pPr>
          </w:p>
          <w:p w:rsidR="00923762" w:rsidRPr="00923762" w:rsidRDefault="00923762" w:rsidP="00923762">
            <w:pPr>
              <w:jc w:val="center"/>
              <w:rPr>
                <w:rFonts w:ascii="Arial" w:hAnsi="Arial" w:cs="Arial"/>
              </w:rPr>
            </w:pPr>
          </w:p>
          <w:p w:rsidR="00923762" w:rsidRPr="00923762" w:rsidRDefault="00923762" w:rsidP="00923762">
            <w:pPr>
              <w:jc w:val="center"/>
              <w:rPr>
                <w:rFonts w:ascii="Arial" w:hAnsi="Arial" w:cs="Arial"/>
              </w:rPr>
            </w:pPr>
          </w:p>
          <w:p w:rsidR="00923762" w:rsidRPr="00923762" w:rsidRDefault="00923762" w:rsidP="00923762">
            <w:pPr>
              <w:jc w:val="center"/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30 Gün</w:t>
            </w:r>
          </w:p>
        </w:tc>
      </w:tr>
      <w:tr w:rsidR="00923762" w:rsidRPr="00923762" w:rsidTr="00923762">
        <w:trPr>
          <w:trHeight w:val="1041"/>
        </w:trPr>
        <w:tc>
          <w:tcPr>
            <w:tcW w:w="1105" w:type="dxa"/>
          </w:tcPr>
          <w:p w:rsidR="00923762" w:rsidRPr="00923762" w:rsidRDefault="00923762" w:rsidP="00A84834">
            <w:pPr>
              <w:jc w:val="center"/>
              <w:rPr>
                <w:rFonts w:ascii="Arial" w:hAnsi="Arial" w:cs="Arial"/>
                <w:b/>
              </w:rPr>
            </w:pPr>
          </w:p>
          <w:p w:rsidR="00923762" w:rsidRPr="00923762" w:rsidRDefault="00923762" w:rsidP="00A84834">
            <w:pPr>
              <w:jc w:val="center"/>
              <w:rPr>
                <w:rFonts w:ascii="Arial" w:hAnsi="Arial" w:cs="Arial"/>
                <w:b/>
              </w:rPr>
            </w:pPr>
            <w:r w:rsidRPr="00923762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416" w:type="dxa"/>
          </w:tcPr>
          <w:p w:rsidR="00923762" w:rsidRPr="00923762" w:rsidRDefault="00923762" w:rsidP="00A84834">
            <w:pPr>
              <w:rPr>
                <w:rFonts w:ascii="Arial" w:hAnsi="Arial" w:cs="Arial"/>
              </w:rPr>
            </w:pPr>
          </w:p>
          <w:p w:rsidR="00923762" w:rsidRPr="00923762" w:rsidRDefault="00923762" w:rsidP="00A84834">
            <w:p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Memur Emeklilik Talebi</w:t>
            </w:r>
          </w:p>
        </w:tc>
        <w:tc>
          <w:tcPr>
            <w:tcW w:w="7636" w:type="dxa"/>
          </w:tcPr>
          <w:p w:rsidR="00923762" w:rsidRPr="00923762" w:rsidRDefault="00923762" w:rsidP="007D55F5">
            <w:pPr>
              <w:pStyle w:val="ListeParagraf"/>
              <w:numPr>
                <w:ilvl w:val="0"/>
                <w:numId w:val="8"/>
              </w:numPr>
              <w:tabs>
                <w:tab w:val="left" w:pos="255"/>
              </w:tabs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 xml:space="preserve">Dilekçe                                                             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8"/>
              </w:numPr>
              <w:tabs>
                <w:tab w:val="left" w:pos="255"/>
              </w:tabs>
              <w:jc w:val="both"/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 xml:space="preserve">Başkanlık Emeklilik Sevk Onayı                                                               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8"/>
              </w:numPr>
              <w:tabs>
                <w:tab w:val="left" w:pos="255"/>
              </w:tabs>
              <w:jc w:val="both"/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 xml:space="preserve">Hizmet Belgesi                                               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8"/>
              </w:numPr>
              <w:tabs>
                <w:tab w:val="left" w:pos="255"/>
              </w:tabs>
              <w:jc w:val="both"/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Fotoğraf (2 Ad.)</w:t>
            </w:r>
          </w:p>
        </w:tc>
        <w:tc>
          <w:tcPr>
            <w:tcW w:w="2895" w:type="dxa"/>
          </w:tcPr>
          <w:p w:rsidR="00923762" w:rsidRPr="00923762" w:rsidRDefault="00923762" w:rsidP="00923762">
            <w:pPr>
              <w:jc w:val="center"/>
              <w:rPr>
                <w:rFonts w:ascii="Arial" w:hAnsi="Arial" w:cs="Arial"/>
              </w:rPr>
            </w:pPr>
          </w:p>
          <w:p w:rsidR="00923762" w:rsidRPr="00923762" w:rsidRDefault="00923762" w:rsidP="00923762">
            <w:pPr>
              <w:jc w:val="center"/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3 Gün</w:t>
            </w:r>
          </w:p>
        </w:tc>
      </w:tr>
      <w:tr w:rsidR="00923762" w:rsidRPr="00923762" w:rsidTr="00923762">
        <w:trPr>
          <w:trHeight w:val="766"/>
        </w:trPr>
        <w:tc>
          <w:tcPr>
            <w:tcW w:w="1105" w:type="dxa"/>
          </w:tcPr>
          <w:p w:rsidR="00923762" w:rsidRPr="00923762" w:rsidRDefault="00923762" w:rsidP="00A84834">
            <w:pPr>
              <w:jc w:val="center"/>
              <w:rPr>
                <w:rFonts w:ascii="Arial" w:hAnsi="Arial" w:cs="Arial"/>
                <w:b/>
              </w:rPr>
            </w:pPr>
          </w:p>
          <w:p w:rsidR="00923762" w:rsidRPr="00923762" w:rsidRDefault="00923762" w:rsidP="00A84834">
            <w:pPr>
              <w:jc w:val="center"/>
              <w:rPr>
                <w:rFonts w:ascii="Arial" w:hAnsi="Arial" w:cs="Arial"/>
                <w:b/>
              </w:rPr>
            </w:pPr>
            <w:r w:rsidRPr="00923762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416" w:type="dxa"/>
          </w:tcPr>
          <w:p w:rsidR="00923762" w:rsidRPr="00923762" w:rsidRDefault="00923762" w:rsidP="00A84834">
            <w:pPr>
              <w:rPr>
                <w:rFonts w:ascii="Arial" w:hAnsi="Arial" w:cs="Arial"/>
              </w:rPr>
            </w:pPr>
          </w:p>
          <w:p w:rsidR="00923762" w:rsidRPr="00923762" w:rsidRDefault="00923762" w:rsidP="00A84834">
            <w:p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İşçi Emeklilik Talebi</w:t>
            </w:r>
          </w:p>
        </w:tc>
        <w:tc>
          <w:tcPr>
            <w:tcW w:w="7636" w:type="dxa"/>
          </w:tcPr>
          <w:p w:rsidR="00923762" w:rsidRPr="00923762" w:rsidRDefault="00923762" w:rsidP="007D55F5">
            <w:pPr>
              <w:pStyle w:val="ListeParagraf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 xml:space="preserve">Dilekçe                                                       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 xml:space="preserve">SGK Emekli Olabilir Yazısı                               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 xml:space="preserve">SSK Hizmet Dökümü    </w:t>
            </w:r>
          </w:p>
          <w:p w:rsidR="00923762" w:rsidRPr="00923762" w:rsidRDefault="00923762" w:rsidP="00A84834">
            <w:pPr>
              <w:rPr>
                <w:rFonts w:ascii="Arial" w:hAnsi="Arial" w:cs="Arial"/>
              </w:rPr>
            </w:pPr>
          </w:p>
        </w:tc>
        <w:tc>
          <w:tcPr>
            <w:tcW w:w="2895" w:type="dxa"/>
          </w:tcPr>
          <w:p w:rsidR="00923762" w:rsidRPr="00923762" w:rsidRDefault="00923762" w:rsidP="00923762">
            <w:pPr>
              <w:jc w:val="center"/>
              <w:rPr>
                <w:rFonts w:ascii="Arial" w:hAnsi="Arial" w:cs="Arial"/>
              </w:rPr>
            </w:pPr>
          </w:p>
          <w:p w:rsidR="00923762" w:rsidRPr="00923762" w:rsidRDefault="00923762" w:rsidP="00923762">
            <w:pPr>
              <w:jc w:val="center"/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3 Gün</w:t>
            </w:r>
          </w:p>
        </w:tc>
      </w:tr>
      <w:tr w:rsidR="00923762" w:rsidRPr="00923762" w:rsidTr="00923762">
        <w:trPr>
          <w:trHeight w:val="1041"/>
        </w:trPr>
        <w:tc>
          <w:tcPr>
            <w:tcW w:w="1105" w:type="dxa"/>
          </w:tcPr>
          <w:p w:rsidR="00923762" w:rsidRPr="00923762" w:rsidRDefault="00923762" w:rsidP="00A84834">
            <w:pPr>
              <w:jc w:val="center"/>
              <w:rPr>
                <w:rFonts w:ascii="Arial" w:hAnsi="Arial" w:cs="Arial"/>
                <w:b/>
              </w:rPr>
            </w:pPr>
          </w:p>
          <w:p w:rsidR="00923762" w:rsidRPr="00923762" w:rsidRDefault="00923762" w:rsidP="00A84834">
            <w:pPr>
              <w:jc w:val="center"/>
              <w:rPr>
                <w:rFonts w:ascii="Arial" w:hAnsi="Arial" w:cs="Arial"/>
                <w:b/>
              </w:rPr>
            </w:pPr>
          </w:p>
          <w:p w:rsidR="00923762" w:rsidRPr="00923762" w:rsidRDefault="00923762" w:rsidP="00A84834">
            <w:pPr>
              <w:jc w:val="center"/>
              <w:rPr>
                <w:rFonts w:ascii="Arial" w:hAnsi="Arial" w:cs="Arial"/>
                <w:b/>
              </w:rPr>
            </w:pPr>
          </w:p>
          <w:p w:rsidR="00923762" w:rsidRPr="00923762" w:rsidRDefault="00923762" w:rsidP="00A84834">
            <w:pPr>
              <w:jc w:val="center"/>
              <w:rPr>
                <w:rFonts w:ascii="Arial" w:hAnsi="Arial" w:cs="Arial"/>
                <w:b/>
              </w:rPr>
            </w:pPr>
          </w:p>
          <w:p w:rsidR="00923762" w:rsidRPr="00923762" w:rsidRDefault="00923762" w:rsidP="00A84834">
            <w:pPr>
              <w:jc w:val="center"/>
              <w:rPr>
                <w:rFonts w:ascii="Arial" w:hAnsi="Arial" w:cs="Arial"/>
                <w:b/>
              </w:rPr>
            </w:pPr>
            <w:r w:rsidRPr="00923762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416" w:type="dxa"/>
          </w:tcPr>
          <w:p w:rsidR="00923762" w:rsidRPr="00923762" w:rsidRDefault="00923762" w:rsidP="00A84834">
            <w:pPr>
              <w:rPr>
                <w:rFonts w:ascii="Arial" w:hAnsi="Arial" w:cs="Arial"/>
              </w:rPr>
            </w:pPr>
          </w:p>
          <w:p w:rsidR="00923762" w:rsidRPr="00923762" w:rsidRDefault="00923762" w:rsidP="00A84834">
            <w:pPr>
              <w:rPr>
                <w:rFonts w:ascii="Arial" w:hAnsi="Arial" w:cs="Arial"/>
              </w:rPr>
            </w:pPr>
          </w:p>
          <w:p w:rsidR="00923762" w:rsidRDefault="00923762" w:rsidP="00A84834">
            <w:p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Eski Hükümlü Özürlü İşçi Alımı</w:t>
            </w:r>
          </w:p>
          <w:p w:rsidR="00413F3D" w:rsidRPr="00923762" w:rsidRDefault="00413F3D" w:rsidP="00A848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(Kurum ihtiyacı ve duyurusu halinde)</w:t>
            </w:r>
          </w:p>
        </w:tc>
        <w:tc>
          <w:tcPr>
            <w:tcW w:w="7636" w:type="dxa"/>
          </w:tcPr>
          <w:p w:rsidR="00923762" w:rsidRPr="00923762" w:rsidRDefault="00923762" w:rsidP="00A84834">
            <w:pPr>
              <w:pStyle w:val="ListeParagraf"/>
              <w:ind w:left="317"/>
              <w:rPr>
                <w:rFonts w:ascii="Arial" w:hAnsi="Arial" w:cs="Arial"/>
              </w:rPr>
            </w:pP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İŞKUR Çalışma Kağıdı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Fotoğraf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Sağlık Raporu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Adli Sicil Belgesi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Diploma Fotokopisi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Askerlik Belgesi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Hükümlülük Belgesi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%40 ve üzeri Sağlık Raporu</w:t>
            </w:r>
          </w:p>
        </w:tc>
        <w:tc>
          <w:tcPr>
            <w:tcW w:w="2895" w:type="dxa"/>
          </w:tcPr>
          <w:p w:rsidR="00923762" w:rsidRPr="00923762" w:rsidRDefault="00923762" w:rsidP="00923762">
            <w:pPr>
              <w:jc w:val="center"/>
              <w:rPr>
                <w:rFonts w:ascii="Arial" w:hAnsi="Arial" w:cs="Arial"/>
              </w:rPr>
            </w:pPr>
          </w:p>
          <w:p w:rsidR="00923762" w:rsidRPr="00923762" w:rsidRDefault="00923762" w:rsidP="00923762">
            <w:pPr>
              <w:jc w:val="center"/>
              <w:rPr>
                <w:rFonts w:ascii="Arial" w:hAnsi="Arial" w:cs="Arial"/>
              </w:rPr>
            </w:pPr>
          </w:p>
          <w:p w:rsidR="00923762" w:rsidRPr="00923762" w:rsidRDefault="00923762" w:rsidP="00923762">
            <w:pPr>
              <w:jc w:val="center"/>
              <w:rPr>
                <w:rFonts w:ascii="Arial" w:hAnsi="Arial" w:cs="Arial"/>
              </w:rPr>
            </w:pPr>
          </w:p>
          <w:p w:rsidR="00923762" w:rsidRPr="00923762" w:rsidRDefault="00923762" w:rsidP="00923762">
            <w:pPr>
              <w:jc w:val="center"/>
              <w:rPr>
                <w:rFonts w:ascii="Arial" w:hAnsi="Arial" w:cs="Arial"/>
              </w:rPr>
            </w:pPr>
          </w:p>
          <w:p w:rsidR="00923762" w:rsidRPr="00923762" w:rsidRDefault="00367F22" w:rsidP="009237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  <w:r w:rsidRPr="00923762">
              <w:rPr>
                <w:rFonts w:ascii="Arial" w:hAnsi="Arial" w:cs="Arial"/>
              </w:rPr>
              <w:t xml:space="preserve"> </w:t>
            </w:r>
            <w:r w:rsidR="00923762" w:rsidRPr="00923762">
              <w:rPr>
                <w:rFonts w:ascii="Arial" w:hAnsi="Arial" w:cs="Arial"/>
              </w:rPr>
              <w:t>Gün</w:t>
            </w:r>
          </w:p>
        </w:tc>
      </w:tr>
      <w:tr w:rsidR="00923762" w:rsidRPr="00923762" w:rsidTr="00923762">
        <w:trPr>
          <w:trHeight w:val="147"/>
        </w:trPr>
        <w:tc>
          <w:tcPr>
            <w:tcW w:w="1105" w:type="dxa"/>
          </w:tcPr>
          <w:p w:rsidR="00923762" w:rsidRDefault="00923762" w:rsidP="00A84834">
            <w:pPr>
              <w:jc w:val="center"/>
              <w:rPr>
                <w:rFonts w:ascii="Arial" w:hAnsi="Arial" w:cs="Arial"/>
                <w:b/>
              </w:rPr>
            </w:pPr>
          </w:p>
          <w:p w:rsidR="00923762" w:rsidRPr="00923762" w:rsidRDefault="00923762" w:rsidP="0092376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</w:t>
            </w:r>
            <w:r w:rsidRPr="00923762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3416" w:type="dxa"/>
          </w:tcPr>
          <w:p w:rsidR="00923762" w:rsidRDefault="00923762" w:rsidP="00A84834">
            <w:pPr>
              <w:rPr>
                <w:rFonts w:ascii="Arial" w:hAnsi="Arial" w:cs="Arial"/>
              </w:rPr>
            </w:pPr>
          </w:p>
          <w:p w:rsidR="00923762" w:rsidRPr="00923762" w:rsidRDefault="00413F3D" w:rsidP="00A848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Memur </w:t>
            </w:r>
            <w:r w:rsidR="00923762" w:rsidRPr="00923762">
              <w:rPr>
                <w:rFonts w:ascii="Arial" w:hAnsi="Arial" w:cs="Arial"/>
              </w:rPr>
              <w:t>Nakil Talebi</w:t>
            </w:r>
          </w:p>
        </w:tc>
        <w:tc>
          <w:tcPr>
            <w:tcW w:w="7636" w:type="dxa"/>
          </w:tcPr>
          <w:p w:rsidR="00923762" w:rsidRPr="00923762" w:rsidRDefault="00923762" w:rsidP="007D55F5">
            <w:pPr>
              <w:pStyle w:val="ListeParagraf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Dilekçe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Hizmet Belgesi</w:t>
            </w:r>
          </w:p>
          <w:p w:rsidR="00923762" w:rsidRDefault="00923762" w:rsidP="007D55F5">
            <w:pPr>
              <w:pStyle w:val="ListeParagraf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 xml:space="preserve">Diploma Aslı veya Noter Tasdikli Fotokopisi 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Kurum Muvafakat Yazısı </w:t>
            </w:r>
            <w:r w:rsidRPr="00923762">
              <w:rPr>
                <w:rFonts w:ascii="Arial" w:hAnsi="Arial" w:cs="Arial"/>
              </w:rPr>
              <w:t xml:space="preserve">                          </w:t>
            </w:r>
            <w:r>
              <w:rPr>
                <w:rFonts w:ascii="Arial" w:hAnsi="Arial" w:cs="Arial"/>
              </w:rPr>
              <w:t xml:space="preserve">                           </w:t>
            </w:r>
            <w:r w:rsidRPr="00923762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2895" w:type="dxa"/>
          </w:tcPr>
          <w:p w:rsidR="00923762" w:rsidRDefault="00923762" w:rsidP="00923762">
            <w:pPr>
              <w:jc w:val="center"/>
              <w:rPr>
                <w:rFonts w:ascii="Arial" w:hAnsi="Arial" w:cs="Arial"/>
              </w:rPr>
            </w:pPr>
          </w:p>
          <w:p w:rsidR="00923762" w:rsidRDefault="00923762" w:rsidP="00923762">
            <w:pPr>
              <w:jc w:val="center"/>
              <w:rPr>
                <w:rFonts w:ascii="Arial" w:hAnsi="Arial" w:cs="Arial"/>
              </w:rPr>
            </w:pPr>
          </w:p>
          <w:p w:rsidR="00923762" w:rsidRPr="00923762" w:rsidRDefault="00923762" w:rsidP="00923762">
            <w:pPr>
              <w:jc w:val="center"/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15 Gün</w:t>
            </w:r>
          </w:p>
        </w:tc>
      </w:tr>
      <w:tr w:rsidR="00923762" w:rsidRPr="00923762" w:rsidTr="00923762">
        <w:trPr>
          <w:trHeight w:val="147"/>
        </w:trPr>
        <w:tc>
          <w:tcPr>
            <w:tcW w:w="1105" w:type="dxa"/>
          </w:tcPr>
          <w:p w:rsidR="00923762" w:rsidRDefault="00923762" w:rsidP="00A84834">
            <w:pPr>
              <w:jc w:val="center"/>
              <w:rPr>
                <w:rFonts w:ascii="Arial" w:hAnsi="Arial" w:cs="Arial"/>
                <w:b/>
              </w:rPr>
            </w:pPr>
          </w:p>
          <w:p w:rsidR="00923762" w:rsidRDefault="00923762" w:rsidP="00A84834">
            <w:pPr>
              <w:jc w:val="center"/>
              <w:rPr>
                <w:rFonts w:ascii="Arial" w:hAnsi="Arial" w:cs="Arial"/>
                <w:b/>
              </w:rPr>
            </w:pPr>
          </w:p>
          <w:p w:rsidR="00923762" w:rsidRPr="00923762" w:rsidRDefault="00923762" w:rsidP="00A84834">
            <w:pPr>
              <w:jc w:val="center"/>
              <w:rPr>
                <w:rFonts w:ascii="Arial" w:hAnsi="Arial" w:cs="Arial"/>
                <w:b/>
              </w:rPr>
            </w:pPr>
            <w:r w:rsidRPr="00923762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3416" w:type="dxa"/>
          </w:tcPr>
          <w:p w:rsidR="00923762" w:rsidRDefault="00923762" w:rsidP="00A84834">
            <w:p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Lise - Üniversite Stajları</w:t>
            </w:r>
          </w:p>
          <w:p w:rsidR="00413F3D" w:rsidRPr="00923762" w:rsidRDefault="00413F3D" w:rsidP="00A848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(Kurum ihtiyacı ve duyurusu halinde)</w:t>
            </w:r>
          </w:p>
        </w:tc>
        <w:tc>
          <w:tcPr>
            <w:tcW w:w="7636" w:type="dxa"/>
          </w:tcPr>
          <w:p w:rsidR="00923762" w:rsidRPr="00923762" w:rsidRDefault="00923762" w:rsidP="007D55F5">
            <w:pPr>
              <w:pStyle w:val="ListeParagraf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Dilekçe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Staj Sözleşmesi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Öğrenci Belgesi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SGK Dökümü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Nüfus Cüzdan Fotokopisi</w:t>
            </w:r>
          </w:p>
        </w:tc>
        <w:tc>
          <w:tcPr>
            <w:tcW w:w="2895" w:type="dxa"/>
          </w:tcPr>
          <w:p w:rsidR="00923762" w:rsidRDefault="00923762" w:rsidP="00923762">
            <w:pPr>
              <w:jc w:val="center"/>
              <w:rPr>
                <w:rFonts w:ascii="Arial" w:hAnsi="Arial" w:cs="Arial"/>
              </w:rPr>
            </w:pPr>
          </w:p>
          <w:p w:rsidR="00923762" w:rsidRDefault="00923762" w:rsidP="00923762">
            <w:pPr>
              <w:jc w:val="center"/>
              <w:rPr>
                <w:rFonts w:ascii="Arial" w:hAnsi="Arial" w:cs="Arial"/>
              </w:rPr>
            </w:pPr>
          </w:p>
          <w:p w:rsidR="00923762" w:rsidRPr="00923762" w:rsidRDefault="00923762" w:rsidP="00923762">
            <w:pPr>
              <w:jc w:val="center"/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30 Gün</w:t>
            </w:r>
          </w:p>
        </w:tc>
      </w:tr>
      <w:tr w:rsidR="00923762" w:rsidRPr="00923762" w:rsidTr="00923762">
        <w:trPr>
          <w:trHeight w:val="147"/>
        </w:trPr>
        <w:tc>
          <w:tcPr>
            <w:tcW w:w="1105" w:type="dxa"/>
          </w:tcPr>
          <w:p w:rsidR="00923762" w:rsidRDefault="00923762" w:rsidP="00A84834">
            <w:pPr>
              <w:jc w:val="center"/>
              <w:rPr>
                <w:rFonts w:ascii="Arial" w:hAnsi="Arial" w:cs="Arial"/>
                <w:b/>
              </w:rPr>
            </w:pPr>
          </w:p>
          <w:p w:rsidR="00923762" w:rsidRPr="00923762" w:rsidRDefault="00697E67" w:rsidP="00A8483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3416" w:type="dxa"/>
          </w:tcPr>
          <w:p w:rsidR="00923762" w:rsidRDefault="00923762" w:rsidP="00A84834">
            <w:pPr>
              <w:rPr>
                <w:rFonts w:ascii="Arial" w:hAnsi="Arial" w:cs="Arial"/>
              </w:rPr>
            </w:pPr>
          </w:p>
          <w:p w:rsidR="00413F3D" w:rsidRDefault="00923762" w:rsidP="00A84834">
            <w:p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Açıktan Atama Talepleri</w:t>
            </w:r>
            <w:r w:rsidR="00413F3D">
              <w:rPr>
                <w:rFonts w:ascii="Arial" w:hAnsi="Arial" w:cs="Arial"/>
              </w:rPr>
              <w:t xml:space="preserve"> </w:t>
            </w:r>
          </w:p>
          <w:p w:rsidR="00923762" w:rsidRPr="00923762" w:rsidRDefault="00413F3D" w:rsidP="00A848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(Kurum ihtiyacı ve duyurusu halinde)</w:t>
            </w:r>
          </w:p>
        </w:tc>
        <w:tc>
          <w:tcPr>
            <w:tcW w:w="7636" w:type="dxa"/>
          </w:tcPr>
          <w:p w:rsidR="00923762" w:rsidRPr="00923762" w:rsidRDefault="00923762" w:rsidP="007D55F5">
            <w:pPr>
              <w:pStyle w:val="ListeParagraf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Dilekçe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Hizmet Belgesi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Diploma</w:t>
            </w:r>
          </w:p>
        </w:tc>
        <w:tc>
          <w:tcPr>
            <w:tcW w:w="2895" w:type="dxa"/>
          </w:tcPr>
          <w:p w:rsidR="00923762" w:rsidRDefault="00923762" w:rsidP="00923762">
            <w:pPr>
              <w:jc w:val="center"/>
              <w:rPr>
                <w:rFonts w:ascii="Arial" w:hAnsi="Arial" w:cs="Arial"/>
              </w:rPr>
            </w:pPr>
          </w:p>
          <w:p w:rsidR="00923762" w:rsidRPr="00923762" w:rsidRDefault="00923762" w:rsidP="00923762">
            <w:pPr>
              <w:jc w:val="center"/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15 Gün</w:t>
            </w:r>
          </w:p>
        </w:tc>
      </w:tr>
      <w:tr w:rsidR="00923762" w:rsidRPr="00923762" w:rsidTr="00923762">
        <w:trPr>
          <w:trHeight w:val="147"/>
        </w:trPr>
        <w:tc>
          <w:tcPr>
            <w:tcW w:w="1105" w:type="dxa"/>
          </w:tcPr>
          <w:p w:rsidR="00923762" w:rsidRDefault="00923762" w:rsidP="00A84834">
            <w:pPr>
              <w:jc w:val="center"/>
              <w:rPr>
                <w:rFonts w:ascii="Arial" w:hAnsi="Arial" w:cs="Arial"/>
                <w:b/>
              </w:rPr>
            </w:pPr>
          </w:p>
          <w:p w:rsidR="00923762" w:rsidRPr="00923762" w:rsidRDefault="00697E67" w:rsidP="00A8483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3416" w:type="dxa"/>
          </w:tcPr>
          <w:p w:rsidR="00923762" w:rsidRDefault="00923762" w:rsidP="00A84834">
            <w:pPr>
              <w:rPr>
                <w:rFonts w:ascii="Arial" w:hAnsi="Arial" w:cs="Arial"/>
              </w:rPr>
            </w:pPr>
          </w:p>
          <w:p w:rsidR="00923762" w:rsidRPr="00923762" w:rsidRDefault="00923762" w:rsidP="00726A9C">
            <w:p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 xml:space="preserve">İş </w:t>
            </w:r>
            <w:r w:rsidR="00413F3D">
              <w:rPr>
                <w:rFonts w:ascii="Arial" w:hAnsi="Arial" w:cs="Arial"/>
              </w:rPr>
              <w:t>Başvurusu</w:t>
            </w:r>
          </w:p>
        </w:tc>
        <w:tc>
          <w:tcPr>
            <w:tcW w:w="7636" w:type="dxa"/>
          </w:tcPr>
          <w:p w:rsidR="00923762" w:rsidRPr="00923762" w:rsidRDefault="00923762" w:rsidP="007D55F5">
            <w:pPr>
              <w:pStyle w:val="ListeParagraf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Dilekçe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Öğrenim Belgesi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Özgeçmiş(CV</w:t>
            </w:r>
          </w:p>
          <w:p w:rsidR="00923762" w:rsidRPr="00923762" w:rsidRDefault="00923762" w:rsidP="007D55F5">
            <w:pPr>
              <w:pStyle w:val="ListeParagraf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923762">
              <w:rPr>
                <w:rFonts w:ascii="Arial" w:hAnsi="Arial" w:cs="Arial"/>
              </w:rPr>
              <w:t>Mesleki Sertifikalar</w:t>
            </w:r>
          </w:p>
        </w:tc>
        <w:tc>
          <w:tcPr>
            <w:tcW w:w="2895" w:type="dxa"/>
          </w:tcPr>
          <w:p w:rsidR="00923762" w:rsidRDefault="00923762" w:rsidP="00923762">
            <w:pPr>
              <w:jc w:val="center"/>
              <w:rPr>
                <w:rFonts w:ascii="Arial" w:hAnsi="Arial" w:cs="Arial"/>
              </w:rPr>
            </w:pPr>
          </w:p>
          <w:p w:rsidR="00923762" w:rsidRPr="00923762" w:rsidRDefault="003A3900" w:rsidP="009237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923762">
              <w:rPr>
                <w:rFonts w:ascii="Arial" w:hAnsi="Arial" w:cs="Arial"/>
              </w:rPr>
              <w:t xml:space="preserve"> </w:t>
            </w:r>
            <w:r w:rsidR="00923762" w:rsidRPr="00923762">
              <w:rPr>
                <w:rFonts w:ascii="Arial" w:hAnsi="Arial" w:cs="Arial"/>
              </w:rPr>
              <w:t>Gün</w:t>
            </w:r>
          </w:p>
        </w:tc>
      </w:tr>
    </w:tbl>
    <w:p w:rsidR="002105EA" w:rsidRPr="00923762" w:rsidRDefault="002105EA" w:rsidP="00A922FE">
      <w:pPr>
        <w:spacing w:after="0"/>
        <w:jc w:val="both"/>
        <w:rPr>
          <w:rFonts w:ascii="Arial" w:hAnsi="Arial" w:cs="Arial"/>
        </w:rPr>
      </w:pPr>
    </w:p>
    <w:p w:rsidR="0081472B" w:rsidRPr="00923762" w:rsidRDefault="002105EA" w:rsidP="0081472B">
      <w:pPr>
        <w:spacing w:after="0"/>
        <w:ind w:firstLine="708"/>
        <w:jc w:val="both"/>
        <w:rPr>
          <w:rFonts w:ascii="Arial" w:hAnsi="Arial" w:cs="Arial"/>
        </w:rPr>
      </w:pPr>
      <w:r w:rsidRPr="00923762">
        <w:rPr>
          <w:rFonts w:ascii="Arial" w:hAnsi="Arial" w:cs="Arial"/>
        </w:rPr>
        <w:t>Başvuru esnasında yukarıda belirtilen belgelerin dışında belge istenilmesi veya başvuru eksiksiz belge ile yapıldığı halde, hizmetin belirtilen sürede tamamlanmaması durumunda ilk müracaat yerine ya da ikinci müracaat yerine başvurunuz.</w:t>
      </w:r>
    </w:p>
    <w:p w:rsidR="0081472B" w:rsidRPr="00923762" w:rsidRDefault="0081472B" w:rsidP="0081472B">
      <w:pPr>
        <w:spacing w:after="0"/>
        <w:ind w:firstLine="708"/>
        <w:jc w:val="both"/>
        <w:rPr>
          <w:rFonts w:ascii="Arial" w:hAnsi="Arial" w:cs="Arial"/>
        </w:rPr>
      </w:pPr>
    </w:p>
    <w:p w:rsidR="00FB6313" w:rsidRPr="00923762" w:rsidRDefault="00FB6313" w:rsidP="00FB6313">
      <w:pPr>
        <w:tabs>
          <w:tab w:val="left" w:pos="5643"/>
        </w:tabs>
        <w:spacing w:after="0"/>
        <w:rPr>
          <w:rFonts w:ascii="Arial" w:hAnsi="Arial" w:cs="Arial"/>
        </w:rPr>
      </w:pPr>
      <w:r w:rsidRPr="00923762">
        <w:rPr>
          <w:rFonts w:ascii="Arial" w:hAnsi="Arial" w:cs="Arial"/>
          <w:b/>
          <w:u w:val="single"/>
        </w:rPr>
        <w:t>İlk Müracaat Yeri       :</w:t>
      </w:r>
      <w:r w:rsidRPr="00923762">
        <w:rPr>
          <w:rFonts w:ascii="Arial" w:hAnsi="Arial" w:cs="Arial"/>
        </w:rPr>
        <w:tab/>
      </w:r>
      <w:r w:rsidRPr="00923762">
        <w:rPr>
          <w:rFonts w:ascii="Arial" w:hAnsi="Arial" w:cs="Arial"/>
        </w:rPr>
        <w:tab/>
      </w:r>
      <w:r w:rsidRPr="00923762">
        <w:rPr>
          <w:rFonts w:ascii="Arial" w:hAnsi="Arial" w:cs="Arial"/>
        </w:rPr>
        <w:tab/>
      </w:r>
      <w:r w:rsidRPr="00923762">
        <w:rPr>
          <w:rFonts w:ascii="Arial" w:hAnsi="Arial" w:cs="Arial"/>
        </w:rPr>
        <w:tab/>
      </w:r>
      <w:r w:rsidR="00B83DE8" w:rsidRPr="00923762">
        <w:rPr>
          <w:rFonts w:ascii="Arial" w:hAnsi="Arial" w:cs="Arial"/>
        </w:rPr>
        <w:tab/>
        <w:t xml:space="preserve">         </w:t>
      </w:r>
      <w:r w:rsidR="00923762">
        <w:rPr>
          <w:rFonts w:ascii="Arial" w:hAnsi="Arial" w:cs="Arial"/>
        </w:rPr>
        <w:t xml:space="preserve">  </w:t>
      </w:r>
      <w:r w:rsidR="00B83DE8" w:rsidRPr="00923762">
        <w:rPr>
          <w:rFonts w:ascii="Arial" w:hAnsi="Arial" w:cs="Arial"/>
        </w:rPr>
        <w:t xml:space="preserve"> </w:t>
      </w:r>
      <w:r w:rsidRPr="00923762">
        <w:rPr>
          <w:rFonts w:ascii="Arial" w:hAnsi="Arial" w:cs="Arial"/>
          <w:b/>
          <w:u w:val="single"/>
        </w:rPr>
        <w:t>İkinci Müracaat Yeri     :</w:t>
      </w:r>
      <w:r w:rsidRPr="00923762">
        <w:rPr>
          <w:rFonts w:ascii="Arial" w:hAnsi="Arial" w:cs="Arial"/>
        </w:rPr>
        <w:t xml:space="preserve"> </w:t>
      </w:r>
    </w:p>
    <w:p w:rsidR="00923762" w:rsidRPr="00E938F3" w:rsidRDefault="00923762" w:rsidP="00923762">
      <w:pPr>
        <w:spacing w:after="0"/>
        <w:rPr>
          <w:rFonts w:ascii="Arial" w:hAnsi="Arial" w:cs="Arial"/>
        </w:rPr>
      </w:pPr>
      <w:r w:rsidRPr="00E938F3">
        <w:rPr>
          <w:rFonts w:ascii="Arial" w:hAnsi="Arial" w:cs="Arial"/>
        </w:rPr>
        <w:t>İsim</w:t>
      </w:r>
      <w:r w:rsidRPr="00E938F3">
        <w:rPr>
          <w:rFonts w:ascii="Arial" w:hAnsi="Arial" w:cs="Arial"/>
        </w:rPr>
        <w:tab/>
      </w:r>
      <w:r w:rsidRPr="00E938F3">
        <w:rPr>
          <w:rFonts w:ascii="Arial" w:hAnsi="Arial" w:cs="Arial"/>
        </w:rPr>
        <w:tab/>
      </w:r>
      <w:r w:rsidRPr="00E938F3">
        <w:rPr>
          <w:rFonts w:ascii="Arial" w:hAnsi="Arial" w:cs="Arial"/>
        </w:rPr>
        <w:tab/>
        <w:t>:</w:t>
      </w:r>
      <w:r>
        <w:rPr>
          <w:rFonts w:ascii="Arial" w:hAnsi="Arial" w:cs="Arial"/>
        </w:rPr>
        <w:t xml:space="preserve"> </w:t>
      </w:r>
      <w:r w:rsidRPr="00E938F3">
        <w:rPr>
          <w:rFonts w:ascii="Arial" w:hAnsi="Arial" w:cs="Arial"/>
        </w:rPr>
        <w:t>Ömer KELEŞ</w:t>
      </w:r>
      <w:r w:rsidRPr="00E938F3">
        <w:rPr>
          <w:rFonts w:ascii="Arial" w:hAnsi="Arial" w:cs="Arial"/>
        </w:rPr>
        <w:tab/>
      </w:r>
      <w:r w:rsidRPr="00E938F3">
        <w:rPr>
          <w:rFonts w:ascii="Arial" w:hAnsi="Arial" w:cs="Arial"/>
        </w:rPr>
        <w:tab/>
      </w:r>
      <w:r w:rsidRPr="00E938F3">
        <w:rPr>
          <w:rFonts w:ascii="Arial" w:hAnsi="Arial" w:cs="Arial"/>
        </w:rPr>
        <w:tab/>
        <w:t xml:space="preserve">                                   </w:t>
      </w:r>
      <w:r>
        <w:rPr>
          <w:rFonts w:ascii="Arial" w:hAnsi="Arial" w:cs="Arial"/>
        </w:rPr>
        <w:tab/>
        <w:t xml:space="preserve"> </w:t>
      </w:r>
      <w:r w:rsidRPr="00E938F3">
        <w:rPr>
          <w:rFonts w:ascii="Arial" w:hAnsi="Arial" w:cs="Arial"/>
        </w:rPr>
        <w:t>İsim</w:t>
      </w:r>
      <w:r w:rsidRPr="00E938F3">
        <w:rPr>
          <w:rFonts w:ascii="Arial" w:hAnsi="Arial" w:cs="Arial"/>
        </w:rPr>
        <w:tab/>
      </w:r>
      <w:r w:rsidRPr="00E938F3">
        <w:rPr>
          <w:rFonts w:ascii="Arial" w:hAnsi="Arial" w:cs="Arial"/>
        </w:rPr>
        <w:tab/>
        <w:t xml:space="preserve">            :</w:t>
      </w:r>
      <w:r>
        <w:rPr>
          <w:rFonts w:ascii="Arial" w:hAnsi="Arial" w:cs="Arial"/>
        </w:rPr>
        <w:t xml:space="preserve"> </w:t>
      </w:r>
      <w:r w:rsidRPr="00E938F3">
        <w:rPr>
          <w:rFonts w:ascii="Arial" w:hAnsi="Arial" w:cs="Arial"/>
        </w:rPr>
        <w:t>Mahmut Nimet DALKIR</w:t>
      </w:r>
    </w:p>
    <w:p w:rsidR="00923762" w:rsidRPr="00E938F3" w:rsidRDefault="00923762" w:rsidP="00923762">
      <w:pPr>
        <w:spacing w:after="0"/>
        <w:jc w:val="both"/>
        <w:rPr>
          <w:rFonts w:ascii="Arial" w:hAnsi="Arial" w:cs="Arial"/>
        </w:rPr>
      </w:pPr>
      <w:r w:rsidRPr="00E938F3">
        <w:rPr>
          <w:rFonts w:ascii="Arial" w:hAnsi="Arial" w:cs="Arial"/>
        </w:rPr>
        <w:t>Unvan</w:t>
      </w:r>
      <w:r w:rsidRPr="00E938F3">
        <w:rPr>
          <w:rFonts w:ascii="Arial" w:hAnsi="Arial" w:cs="Arial"/>
        </w:rPr>
        <w:tab/>
      </w:r>
      <w:r w:rsidRPr="00E938F3">
        <w:rPr>
          <w:rFonts w:ascii="Arial" w:hAnsi="Arial" w:cs="Arial"/>
        </w:rPr>
        <w:tab/>
        <w:t xml:space="preserve">            :</w:t>
      </w:r>
      <w:r>
        <w:rPr>
          <w:rFonts w:ascii="Arial" w:hAnsi="Arial" w:cs="Arial"/>
        </w:rPr>
        <w:t xml:space="preserve"> İnsan Kaynakları ve Eğitim Müdürü</w:t>
      </w:r>
      <w:r w:rsidRPr="00E938F3">
        <w:rPr>
          <w:rFonts w:ascii="Arial" w:hAnsi="Arial" w:cs="Arial"/>
        </w:rPr>
        <w:tab/>
      </w:r>
      <w:r w:rsidRPr="00E938F3">
        <w:rPr>
          <w:rFonts w:ascii="Arial" w:hAnsi="Arial" w:cs="Arial"/>
        </w:rPr>
        <w:tab/>
      </w:r>
      <w:r w:rsidRPr="00E938F3">
        <w:rPr>
          <w:rFonts w:ascii="Arial" w:hAnsi="Arial" w:cs="Arial"/>
        </w:rPr>
        <w:tab/>
      </w:r>
      <w:r w:rsidRPr="00E938F3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Pr="00E938F3">
        <w:rPr>
          <w:rFonts w:ascii="Arial" w:hAnsi="Arial" w:cs="Arial"/>
        </w:rPr>
        <w:t>Unvan</w:t>
      </w:r>
      <w:r w:rsidRPr="00E938F3">
        <w:rPr>
          <w:rFonts w:ascii="Arial" w:hAnsi="Arial" w:cs="Arial"/>
        </w:rPr>
        <w:tab/>
      </w:r>
      <w:r w:rsidRPr="00E938F3">
        <w:rPr>
          <w:rFonts w:ascii="Arial" w:hAnsi="Arial" w:cs="Arial"/>
        </w:rPr>
        <w:tab/>
      </w:r>
      <w:r w:rsidRPr="00E938F3">
        <w:rPr>
          <w:rFonts w:ascii="Arial" w:hAnsi="Arial" w:cs="Arial"/>
        </w:rPr>
        <w:tab/>
        <w:t>:</w:t>
      </w:r>
      <w:r>
        <w:rPr>
          <w:rFonts w:ascii="Arial" w:hAnsi="Arial" w:cs="Arial"/>
        </w:rPr>
        <w:t xml:space="preserve"> Belediye </w:t>
      </w:r>
      <w:r w:rsidRPr="00E938F3">
        <w:rPr>
          <w:rFonts w:ascii="Arial" w:hAnsi="Arial" w:cs="Arial"/>
        </w:rPr>
        <w:t>Başkan Yardımcısı</w:t>
      </w:r>
    </w:p>
    <w:p w:rsidR="00923762" w:rsidRPr="00E938F3" w:rsidRDefault="00923762" w:rsidP="00923762">
      <w:pPr>
        <w:spacing w:after="0"/>
        <w:jc w:val="both"/>
        <w:rPr>
          <w:rFonts w:ascii="Arial" w:hAnsi="Arial" w:cs="Arial"/>
        </w:rPr>
      </w:pPr>
      <w:r w:rsidRPr="00E938F3">
        <w:rPr>
          <w:rFonts w:ascii="Arial" w:hAnsi="Arial" w:cs="Arial"/>
        </w:rPr>
        <w:t xml:space="preserve">Adres </w:t>
      </w:r>
      <w:r w:rsidRPr="00E938F3">
        <w:rPr>
          <w:rFonts w:ascii="Arial" w:hAnsi="Arial" w:cs="Arial"/>
        </w:rPr>
        <w:tab/>
      </w:r>
      <w:r w:rsidRPr="00E938F3">
        <w:rPr>
          <w:rFonts w:ascii="Arial" w:hAnsi="Arial" w:cs="Arial"/>
        </w:rPr>
        <w:tab/>
      </w:r>
      <w:r w:rsidRPr="00E938F3">
        <w:rPr>
          <w:rFonts w:ascii="Arial" w:hAnsi="Arial" w:cs="Arial"/>
        </w:rPr>
        <w:tab/>
        <w:t>:</w:t>
      </w:r>
      <w:r>
        <w:rPr>
          <w:rFonts w:ascii="Arial" w:hAnsi="Arial" w:cs="Arial"/>
        </w:rPr>
        <w:t xml:space="preserve"> </w:t>
      </w:r>
      <w:r w:rsidR="00B61F9C">
        <w:rPr>
          <w:rFonts w:ascii="Arial" w:hAnsi="Arial" w:cs="Arial"/>
        </w:rPr>
        <w:t>Sarıçam Belediye Binası</w:t>
      </w:r>
      <w:r w:rsidRPr="00E938F3">
        <w:rPr>
          <w:rFonts w:ascii="Arial" w:hAnsi="Arial" w:cs="Arial"/>
        </w:rPr>
        <w:tab/>
      </w:r>
      <w:r w:rsidRPr="00E938F3">
        <w:rPr>
          <w:rFonts w:ascii="Arial" w:hAnsi="Arial" w:cs="Arial"/>
        </w:rPr>
        <w:tab/>
      </w:r>
      <w:r w:rsidRPr="00E938F3">
        <w:rPr>
          <w:rFonts w:ascii="Arial" w:hAnsi="Arial" w:cs="Arial"/>
        </w:rPr>
        <w:tab/>
      </w:r>
      <w:r w:rsidRPr="00E938F3">
        <w:rPr>
          <w:rFonts w:ascii="Arial" w:hAnsi="Arial" w:cs="Arial"/>
        </w:rPr>
        <w:tab/>
      </w:r>
      <w:r w:rsidRPr="00E938F3">
        <w:rPr>
          <w:rFonts w:ascii="Arial" w:hAnsi="Arial" w:cs="Arial"/>
        </w:rPr>
        <w:tab/>
      </w:r>
      <w:r w:rsidR="00B61F9C">
        <w:rPr>
          <w:rFonts w:ascii="Arial" w:hAnsi="Arial" w:cs="Arial"/>
        </w:rPr>
        <w:t xml:space="preserve">            </w:t>
      </w:r>
      <w:r w:rsidRPr="00E938F3">
        <w:rPr>
          <w:rFonts w:ascii="Arial" w:hAnsi="Arial" w:cs="Arial"/>
        </w:rPr>
        <w:t xml:space="preserve">Adres </w:t>
      </w:r>
      <w:r w:rsidRPr="00E938F3">
        <w:rPr>
          <w:rFonts w:ascii="Arial" w:hAnsi="Arial" w:cs="Arial"/>
        </w:rPr>
        <w:tab/>
      </w:r>
      <w:r w:rsidRPr="00E938F3">
        <w:rPr>
          <w:rFonts w:ascii="Arial" w:hAnsi="Arial" w:cs="Arial"/>
        </w:rPr>
        <w:tab/>
      </w:r>
      <w:r w:rsidRPr="00E938F3">
        <w:rPr>
          <w:rFonts w:ascii="Arial" w:hAnsi="Arial" w:cs="Arial"/>
        </w:rPr>
        <w:tab/>
        <w:t>:</w:t>
      </w:r>
      <w:r>
        <w:rPr>
          <w:rFonts w:ascii="Arial" w:hAnsi="Arial" w:cs="Arial"/>
        </w:rPr>
        <w:t xml:space="preserve"> </w:t>
      </w:r>
      <w:r w:rsidRPr="00E938F3">
        <w:rPr>
          <w:rFonts w:ascii="Arial" w:hAnsi="Arial" w:cs="Arial"/>
        </w:rPr>
        <w:t>Sarıçam Belediyesi</w:t>
      </w:r>
    </w:p>
    <w:p w:rsidR="00923762" w:rsidRPr="00E938F3" w:rsidRDefault="00923762" w:rsidP="00923762">
      <w:pPr>
        <w:spacing w:after="0"/>
        <w:jc w:val="both"/>
        <w:rPr>
          <w:rFonts w:ascii="Arial" w:hAnsi="Arial" w:cs="Arial"/>
        </w:rPr>
      </w:pPr>
      <w:r w:rsidRPr="00E938F3">
        <w:rPr>
          <w:rFonts w:ascii="Arial" w:hAnsi="Arial" w:cs="Arial"/>
        </w:rPr>
        <w:t xml:space="preserve">Tel </w:t>
      </w:r>
      <w:r w:rsidRPr="00E938F3">
        <w:rPr>
          <w:rFonts w:ascii="Arial" w:hAnsi="Arial" w:cs="Arial"/>
        </w:rPr>
        <w:tab/>
      </w:r>
      <w:r w:rsidRPr="00E938F3">
        <w:rPr>
          <w:rFonts w:ascii="Arial" w:hAnsi="Arial" w:cs="Arial"/>
        </w:rPr>
        <w:tab/>
      </w:r>
      <w:r w:rsidRPr="00E938F3">
        <w:rPr>
          <w:rFonts w:ascii="Arial" w:hAnsi="Arial" w:cs="Arial"/>
        </w:rPr>
        <w:tab/>
        <w:t>:</w:t>
      </w:r>
      <w:r>
        <w:rPr>
          <w:rFonts w:ascii="Arial" w:hAnsi="Arial" w:cs="Arial"/>
        </w:rPr>
        <w:t xml:space="preserve"> </w:t>
      </w:r>
      <w:r w:rsidRPr="00E938F3">
        <w:rPr>
          <w:rFonts w:ascii="Arial" w:hAnsi="Arial" w:cs="Arial"/>
        </w:rPr>
        <w:t xml:space="preserve">0322 341 08 08 </w:t>
      </w:r>
      <w:r w:rsidRPr="00E938F3">
        <w:rPr>
          <w:rFonts w:ascii="Arial" w:hAnsi="Arial" w:cs="Arial"/>
        </w:rPr>
        <w:tab/>
      </w:r>
      <w:r w:rsidRPr="00E938F3">
        <w:rPr>
          <w:rFonts w:ascii="Arial" w:hAnsi="Arial" w:cs="Arial"/>
        </w:rPr>
        <w:tab/>
      </w:r>
      <w:r w:rsidRPr="00E938F3">
        <w:rPr>
          <w:rFonts w:ascii="Arial" w:hAnsi="Arial" w:cs="Arial"/>
        </w:rPr>
        <w:tab/>
        <w:t xml:space="preserve">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938F3">
        <w:rPr>
          <w:rFonts w:ascii="Arial" w:hAnsi="Arial" w:cs="Arial"/>
        </w:rPr>
        <w:t xml:space="preserve">  Tel </w:t>
      </w:r>
      <w:r w:rsidRPr="00E938F3">
        <w:rPr>
          <w:rFonts w:ascii="Arial" w:hAnsi="Arial" w:cs="Arial"/>
        </w:rPr>
        <w:tab/>
      </w:r>
      <w:r w:rsidRPr="00E938F3">
        <w:rPr>
          <w:rFonts w:ascii="Arial" w:hAnsi="Arial" w:cs="Arial"/>
        </w:rPr>
        <w:tab/>
      </w:r>
      <w:r w:rsidRPr="00E938F3">
        <w:rPr>
          <w:rFonts w:ascii="Arial" w:hAnsi="Arial" w:cs="Arial"/>
        </w:rPr>
        <w:tab/>
        <w:t>:</w:t>
      </w:r>
      <w:r>
        <w:rPr>
          <w:rFonts w:ascii="Arial" w:hAnsi="Arial" w:cs="Arial"/>
        </w:rPr>
        <w:t xml:space="preserve"> </w:t>
      </w:r>
      <w:r w:rsidRPr="00E938F3">
        <w:rPr>
          <w:rFonts w:ascii="Arial" w:hAnsi="Arial" w:cs="Arial"/>
        </w:rPr>
        <w:t>0322 341 08 08</w:t>
      </w:r>
    </w:p>
    <w:p w:rsidR="00923762" w:rsidRPr="00E938F3" w:rsidRDefault="00923762" w:rsidP="00923762">
      <w:pPr>
        <w:spacing w:after="0"/>
        <w:jc w:val="both"/>
        <w:rPr>
          <w:rFonts w:ascii="Arial" w:hAnsi="Arial" w:cs="Arial"/>
        </w:rPr>
      </w:pPr>
      <w:r w:rsidRPr="00E938F3">
        <w:rPr>
          <w:rFonts w:ascii="Arial" w:hAnsi="Arial" w:cs="Arial"/>
        </w:rPr>
        <w:t>Faks</w:t>
      </w:r>
      <w:r w:rsidRPr="00E938F3">
        <w:rPr>
          <w:rFonts w:ascii="Arial" w:hAnsi="Arial" w:cs="Arial"/>
        </w:rPr>
        <w:tab/>
      </w:r>
      <w:r w:rsidRPr="00E938F3">
        <w:rPr>
          <w:rFonts w:ascii="Arial" w:hAnsi="Arial" w:cs="Arial"/>
        </w:rPr>
        <w:tab/>
      </w:r>
      <w:r w:rsidRPr="00E938F3">
        <w:rPr>
          <w:rFonts w:ascii="Arial" w:hAnsi="Arial" w:cs="Arial"/>
        </w:rPr>
        <w:tab/>
        <w:t>:</w:t>
      </w:r>
      <w:r>
        <w:rPr>
          <w:rFonts w:ascii="Arial" w:hAnsi="Arial" w:cs="Arial"/>
        </w:rPr>
        <w:t xml:space="preserve"> </w:t>
      </w:r>
      <w:r w:rsidRPr="00E938F3">
        <w:rPr>
          <w:rFonts w:ascii="Arial" w:hAnsi="Arial" w:cs="Arial"/>
        </w:rPr>
        <w:t>0322 341 41 09</w:t>
      </w:r>
      <w:r w:rsidRPr="00E938F3">
        <w:rPr>
          <w:rFonts w:ascii="Arial" w:hAnsi="Arial" w:cs="Arial"/>
        </w:rPr>
        <w:tab/>
      </w:r>
      <w:r w:rsidRPr="00E938F3">
        <w:rPr>
          <w:rFonts w:ascii="Arial" w:hAnsi="Arial" w:cs="Arial"/>
        </w:rPr>
        <w:tab/>
      </w:r>
      <w:r w:rsidRPr="00E938F3">
        <w:rPr>
          <w:rFonts w:ascii="Arial" w:hAnsi="Arial" w:cs="Arial"/>
        </w:rPr>
        <w:tab/>
        <w:t xml:space="preserve">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938F3">
        <w:rPr>
          <w:rFonts w:ascii="Arial" w:hAnsi="Arial" w:cs="Arial"/>
        </w:rPr>
        <w:t xml:space="preserve">  Faks </w:t>
      </w:r>
      <w:r w:rsidRPr="00E938F3">
        <w:rPr>
          <w:rFonts w:ascii="Arial" w:hAnsi="Arial" w:cs="Arial"/>
        </w:rPr>
        <w:tab/>
      </w:r>
      <w:r w:rsidRPr="00E938F3">
        <w:rPr>
          <w:rFonts w:ascii="Arial" w:hAnsi="Arial" w:cs="Arial"/>
        </w:rPr>
        <w:tab/>
      </w:r>
      <w:r w:rsidRPr="00E938F3">
        <w:rPr>
          <w:rFonts w:ascii="Arial" w:hAnsi="Arial" w:cs="Arial"/>
        </w:rPr>
        <w:tab/>
        <w:t>:</w:t>
      </w:r>
      <w:r>
        <w:rPr>
          <w:rFonts w:ascii="Arial" w:hAnsi="Arial" w:cs="Arial"/>
        </w:rPr>
        <w:t xml:space="preserve"> </w:t>
      </w:r>
      <w:r w:rsidRPr="00E938F3">
        <w:rPr>
          <w:rFonts w:ascii="Arial" w:hAnsi="Arial" w:cs="Arial"/>
        </w:rPr>
        <w:t>0322 341 41 09</w:t>
      </w:r>
    </w:p>
    <w:p w:rsidR="00923762" w:rsidRPr="00E938F3" w:rsidRDefault="00923762" w:rsidP="00923762">
      <w:pPr>
        <w:spacing w:after="0"/>
        <w:jc w:val="both"/>
        <w:rPr>
          <w:rFonts w:ascii="Arial" w:hAnsi="Arial" w:cs="Arial"/>
        </w:rPr>
      </w:pPr>
      <w:r w:rsidRPr="00E938F3">
        <w:rPr>
          <w:rFonts w:ascii="Arial" w:hAnsi="Arial" w:cs="Arial"/>
        </w:rPr>
        <w:t>E-Posta</w:t>
      </w:r>
      <w:r w:rsidRPr="00E938F3">
        <w:rPr>
          <w:rFonts w:ascii="Arial" w:hAnsi="Arial" w:cs="Arial"/>
        </w:rPr>
        <w:tab/>
        <w:t xml:space="preserve">            :</w:t>
      </w:r>
      <w:r>
        <w:rPr>
          <w:rFonts w:ascii="Arial" w:hAnsi="Arial" w:cs="Arial"/>
        </w:rPr>
        <w:t xml:space="preserve"> </w:t>
      </w:r>
      <w:r w:rsidRPr="00E938F3">
        <w:rPr>
          <w:rFonts w:ascii="Arial" w:hAnsi="Arial" w:cs="Arial"/>
        </w:rPr>
        <w:t>omerkeles@saricam.bel.tr</w:t>
      </w:r>
      <w:r w:rsidRPr="00E938F3">
        <w:rPr>
          <w:rFonts w:ascii="Arial" w:hAnsi="Arial" w:cs="Arial"/>
        </w:rPr>
        <w:tab/>
        <w:t xml:space="preserve">            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938F3">
        <w:rPr>
          <w:rFonts w:ascii="Arial" w:hAnsi="Arial" w:cs="Arial"/>
        </w:rPr>
        <w:t xml:space="preserve">  E-Posta</w:t>
      </w:r>
      <w:r w:rsidRPr="00E938F3">
        <w:rPr>
          <w:rFonts w:ascii="Arial" w:hAnsi="Arial" w:cs="Arial"/>
        </w:rPr>
        <w:tab/>
        <w:t xml:space="preserve">            : </w:t>
      </w:r>
      <w:bookmarkStart w:id="0" w:name="_GoBack"/>
      <w:bookmarkEnd w:id="0"/>
      <w:ins w:id="1" w:author="user071" w:date="2017-07-20T15:36:00Z">
        <w:r w:rsidR="00BB631A">
          <w:rPr>
            <w:rFonts w:ascii="Arial" w:hAnsi="Arial" w:cs="Arial"/>
          </w:rPr>
          <w:fldChar w:fldCharType="begin"/>
        </w:r>
        <w:r w:rsidR="00BB631A">
          <w:rPr>
            <w:rFonts w:ascii="Arial" w:hAnsi="Arial" w:cs="Arial"/>
          </w:rPr>
          <w:instrText xml:space="preserve"> HYPERLINK "mailto:</w:instrText>
        </w:r>
      </w:ins>
      <w:r w:rsidR="00BB631A" w:rsidRPr="00BB631A">
        <w:rPr>
          <w:rFonts w:ascii="Arial" w:hAnsi="Arial" w:cs="Arial"/>
          <w:rPrChange w:id="2" w:author="user071" w:date="2017-07-20T15:36:00Z">
            <w:rPr>
              <w:rStyle w:val="Kpr"/>
              <w:rFonts w:ascii="Arial" w:hAnsi="Arial" w:cs="Arial"/>
            </w:rPr>
          </w:rPrChange>
        </w:rPr>
        <w:instrText>mahmut</w:instrText>
      </w:r>
      <w:ins w:id="3" w:author="user071" w:date="2017-07-20T15:35:00Z">
        <w:r w:rsidR="00BB631A" w:rsidRPr="00BB631A">
          <w:rPr>
            <w:rFonts w:ascii="Arial" w:hAnsi="Arial" w:cs="Arial"/>
            <w:rPrChange w:id="4" w:author="user071" w:date="2017-07-20T15:36:00Z">
              <w:rPr>
                <w:rStyle w:val="Kpr"/>
                <w:rFonts w:ascii="Arial" w:hAnsi="Arial" w:cs="Arial"/>
              </w:rPr>
            </w:rPrChange>
          </w:rPr>
          <w:instrText>nimet</w:instrText>
        </w:r>
      </w:ins>
      <w:r w:rsidR="00BB631A" w:rsidRPr="00BB631A">
        <w:rPr>
          <w:rFonts w:ascii="Arial" w:hAnsi="Arial" w:cs="Arial"/>
          <w:rPrChange w:id="5" w:author="user071" w:date="2017-07-20T15:36:00Z">
            <w:rPr>
              <w:rStyle w:val="Kpr"/>
              <w:rFonts w:ascii="Arial" w:hAnsi="Arial" w:cs="Arial"/>
            </w:rPr>
          </w:rPrChange>
        </w:rPr>
        <w:instrText>dalkir@saricam.bel.tr</w:instrText>
      </w:r>
      <w:ins w:id="6" w:author="user071" w:date="2017-07-20T15:36:00Z">
        <w:r w:rsidR="00BB631A">
          <w:rPr>
            <w:rFonts w:ascii="Arial" w:hAnsi="Arial" w:cs="Arial"/>
          </w:rPr>
          <w:instrText xml:space="preserve">" </w:instrText>
        </w:r>
        <w:r w:rsidR="00BB631A">
          <w:rPr>
            <w:rFonts w:ascii="Arial" w:hAnsi="Arial" w:cs="Arial"/>
          </w:rPr>
          <w:fldChar w:fldCharType="separate"/>
        </w:r>
      </w:ins>
      <w:r w:rsidR="00BB631A" w:rsidRPr="00BB631A">
        <w:rPr>
          <w:rStyle w:val="Kpr"/>
          <w:rFonts w:ascii="Arial" w:hAnsi="Arial" w:cs="Arial"/>
        </w:rPr>
        <w:t>mahmut</w:t>
      </w:r>
      <w:ins w:id="7" w:author="user071" w:date="2017-07-20T15:35:00Z">
        <w:r w:rsidR="00BB631A" w:rsidRPr="00BB631A">
          <w:rPr>
            <w:rStyle w:val="Kpr"/>
            <w:rFonts w:ascii="Arial" w:hAnsi="Arial" w:cs="Arial"/>
          </w:rPr>
          <w:t>nimet</w:t>
        </w:r>
      </w:ins>
      <w:r w:rsidR="00BB631A" w:rsidRPr="00BB631A">
        <w:rPr>
          <w:rStyle w:val="Kpr"/>
          <w:rFonts w:ascii="Arial" w:hAnsi="Arial" w:cs="Arial"/>
        </w:rPr>
        <w:t>dalkir@saricam.bel.tr</w:t>
      </w:r>
      <w:ins w:id="8" w:author="user071" w:date="2017-07-20T15:36:00Z">
        <w:r w:rsidR="00BB631A">
          <w:rPr>
            <w:rFonts w:ascii="Arial" w:hAnsi="Arial" w:cs="Arial"/>
          </w:rPr>
          <w:fldChar w:fldCharType="end"/>
        </w:r>
      </w:ins>
    </w:p>
    <w:p w:rsidR="00923762" w:rsidRPr="00E938F3" w:rsidRDefault="00923762" w:rsidP="00923762">
      <w:pPr>
        <w:spacing w:after="0"/>
        <w:jc w:val="both"/>
        <w:rPr>
          <w:rFonts w:ascii="Arial" w:hAnsi="Arial" w:cs="Arial"/>
        </w:rPr>
      </w:pPr>
    </w:p>
    <w:p w:rsidR="00E0018D" w:rsidRPr="00923762" w:rsidRDefault="00E0018D" w:rsidP="00923762">
      <w:pPr>
        <w:spacing w:after="0"/>
        <w:jc w:val="both"/>
        <w:rPr>
          <w:rFonts w:ascii="Arial" w:hAnsi="Arial" w:cs="Arial"/>
        </w:rPr>
      </w:pPr>
    </w:p>
    <w:sectPr w:rsidR="00E0018D" w:rsidRPr="00923762" w:rsidSect="004B5B6E">
      <w:pgSz w:w="16838" w:h="11906" w:orient="landscape"/>
      <w:pgMar w:top="567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A3AD3"/>
    <w:multiLevelType w:val="hybridMultilevel"/>
    <w:tmpl w:val="DDA21DC8"/>
    <w:lvl w:ilvl="0" w:tplc="73DC19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1D3A9D"/>
    <w:multiLevelType w:val="hybridMultilevel"/>
    <w:tmpl w:val="A3C072C4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28165E"/>
    <w:multiLevelType w:val="hybridMultilevel"/>
    <w:tmpl w:val="A8A2EC1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7C259A"/>
    <w:multiLevelType w:val="hybridMultilevel"/>
    <w:tmpl w:val="726ACEF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E7860F6"/>
    <w:multiLevelType w:val="hybridMultilevel"/>
    <w:tmpl w:val="005639C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B6839D2"/>
    <w:multiLevelType w:val="hybridMultilevel"/>
    <w:tmpl w:val="FCD62AC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B53707F"/>
    <w:multiLevelType w:val="hybridMultilevel"/>
    <w:tmpl w:val="126C15B6"/>
    <w:lvl w:ilvl="0" w:tplc="73DC19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20" w:hanging="360"/>
      </w:pPr>
    </w:lvl>
    <w:lvl w:ilvl="2" w:tplc="041F001B" w:tentative="1">
      <w:start w:val="1"/>
      <w:numFmt w:val="lowerRoman"/>
      <w:lvlText w:val="%3."/>
      <w:lvlJc w:val="right"/>
      <w:pPr>
        <w:ind w:left="1440" w:hanging="180"/>
      </w:pPr>
    </w:lvl>
    <w:lvl w:ilvl="3" w:tplc="041F000F" w:tentative="1">
      <w:start w:val="1"/>
      <w:numFmt w:val="decimal"/>
      <w:lvlText w:val="%4."/>
      <w:lvlJc w:val="left"/>
      <w:pPr>
        <w:ind w:left="2160" w:hanging="360"/>
      </w:pPr>
    </w:lvl>
    <w:lvl w:ilvl="4" w:tplc="041F0019" w:tentative="1">
      <w:start w:val="1"/>
      <w:numFmt w:val="lowerLetter"/>
      <w:lvlText w:val="%5."/>
      <w:lvlJc w:val="left"/>
      <w:pPr>
        <w:ind w:left="2880" w:hanging="360"/>
      </w:pPr>
    </w:lvl>
    <w:lvl w:ilvl="5" w:tplc="041F001B" w:tentative="1">
      <w:start w:val="1"/>
      <w:numFmt w:val="lowerRoman"/>
      <w:lvlText w:val="%6."/>
      <w:lvlJc w:val="right"/>
      <w:pPr>
        <w:ind w:left="3600" w:hanging="180"/>
      </w:pPr>
    </w:lvl>
    <w:lvl w:ilvl="6" w:tplc="041F000F" w:tentative="1">
      <w:start w:val="1"/>
      <w:numFmt w:val="decimal"/>
      <w:lvlText w:val="%7."/>
      <w:lvlJc w:val="left"/>
      <w:pPr>
        <w:ind w:left="4320" w:hanging="360"/>
      </w:pPr>
    </w:lvl>
    <w:lvl w:ilvl="7" w:tplc="041F0019" w:tentative="1">
      <w:start w:val="1"/>
      <w:numFmt w:val="lowerLetter"/>
      <w:lvlText w:val="%8."/>
      <w:lvlJc w:val="left"/>
      <w:pPr>
        <w:ind w:left="5040" w:hanging="360"/>
      </w:pPr>
    </w:lvl>
    <w:lvl w:ilvl="8" w:tplc="041F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4FA65FB6"/>
    <w:multiLevelType w:val="hybridMultilevel"/>
    <w:tmpl w:val="3A541610"/>
    <w:lvl w:ilvl="0" w:tplc="73DC19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20" w:hanging="360"/>
      </w:pPr>
    </w:lvl>
    <w:lvl w:ilvl="2" w:tplc="041F001B" w:tentative="1">
      <w:start w:val="1"/>
      <w:numFmt w:val="lowerRoman"/>
      <w:lvlText w:val="%3."/>
      <w:lvlJc w:val="right"/>
      <w:pPr>
        <w:ind w:left="1440" w:hanging="180"/>
      </w:pPr>
    </w:lvl>
    <w:lvl w:ilvl="3" w:tplc="041F000F" w:tentative="1">
      <w:start w:val="1"/>
      <w:numFmt w:val="decimal"/>
      <w:lvlText w:val="%4."/>
      <w:lvlJc w:val="left"/>
      <w:pPr>
        <w:ind w:left="2160" w:hanging="360"/>
      </w:pPr>
    </w:lvl>
    <w:lvl w:ilvl="4" w:tplc="041F0019" w:tentative="1">
      <w:start w:val="1"/>
      <w:numFmt w:val="lowerLetter"/>
      <w:lvlText w:val="%5."/>
      <w:lvlJc w:val="left"/>
      <w:pPr>
        <w:ind w:left="2880" w:hanging="360"/>
      </w:pPr>
    </w:lvl>
    <w:lvl w:ilvl="5" w:tplc="041F001B" w:tentative="1">
      <w:start w:val="1"/>
      <w:numFmt w:val="lowerRoman"/>
      <w:lvlText w:val="%6."/>
      <w:lvlJc w:val="right"/>
      <w:pPr>
        <w:ind w:left="3600" w:hanging="180"/>
      </w:pPr>
    </w:lvl>
    <w:lvl w:ilvl="6" w:tplc="041F000F" w:tentative="1">
      <w:start w:val="1"/>
      <w:numFmt w:val="decimal"/>
      <w:lvlText w:val="%7."/>
      <w:lvlJc w:val="left"/>
      <w:pPr>
        <w:ind w:left="4320" w:hanging="360"/>
      </w:pPr>
    </w:lvl>
    <w:lvl w:ilvl="7" w:tplc="041F0019" w:tentative="1">
      <w:start w:val="1"/>
      <w:numFmt w:val="lowerLetter"/>
      <w:lvlText w:val="%8."/>
      <w:lvlJc w:val="left"/>
      <w:pPr>
        <w:ind w:left="5040" w:hanging="360"/>
      </w:pPr>
    </w:lvl>
    <w:lvl w:ilvl="8" w:tplc="041F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564E4079"/>
    <w:multiLevelType w:val="hybridMultilevel"/>
    <w:tmpl w:val="5DFAC2E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74E240F"/>
    <w:multiLevelType w:val="hybridMultilevel"/>
    <w:tmpl w:val="9D70649C"/>
    <w:lvl w:ilvl="0" w:tplc="0F2C5D5E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FC8389F"/>
    <w:multiLevelType w:val="hybridMultilevel"/>
    <w:tmpl w:val="BB54FE3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6"/>
  </w:num>
  <w:num w:numId="5">
    <w:abstractNumId w:val="9"/>
  </w:num>
  <w:num w:numId="6">
    <w:abstractNumId w:val="1"/>
  </w:num>
  <w:num w:numId="7">
    <w:abstractNumId w:val="8"/>
  </w:num>
  <w:num w:numId="8">
    <w:abstractNumId w:val="4"/>
  </w:num>
  <w:num w:numId="9">
    <w:abstractNumId w:val="10"/>
  </w:num>
  <w:num w:numId="10">
    <w:abstractNumId w:val="5"/>
  </w:num>
  <w:num w:numId="1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18D"/>
    <w:rsid w:val="001655E5"/>
    <w:rsid w:val="002105EA"/>
    <w:rsid w:val="00290C67"/>
    <w:rsid w:val="00312D05"/>
    <w:rsid w:val="00320CF0"/>
    <w:rsid w:val="00367F22"/>
    <w:rsid w:val="003A3900"/>
    <w:rsid w:val="00413F3D"/>
    <w:rsid w:val="004B5B6E"/>
    <w:rsid w:val="00532C5B"/>
    <w:rsid w:val="006214F6"/>
    <w:rsid w:val="00697E67"/>
    <w:rsid w:val="00726A9C"/>
    <w:rsid w:val="007D55F5"/>
    <w:rsid w:val="0081472B"/>
    <w:rsid w:val="00870C57"/>
    <w:rsid w:val="008A12F6"/>
    <w:rsid w:val="008A16DE"/>
    <w:rsid w:val="00923762"/>
    <w:rsid w:val="009B62E0"/>
    <w:rsid w:val="00A00C85"/>
    <w:rsid w:val="00A84834"/>
    <w:rsid w:val="00A922FE"/>
    <w:rsid w:val="00B46941"/>
    <w:rsid w:val="00B61F9C"/>
    <w:rsid w:val="00B83DE8"/>
    <w:rsid w:val="00BB631A"/>
    <w:rsid w:val="00CB1CAD"/>
    <w:rsid w:val="00D03684"/>
    <w:rsid w:val="00D608D0"/>
    <w:rsid w:val="00E0018D"/>
    <w:rsid w:val="00EE026B"/>
    <w:rsid w:val="00EF529E"/>
    <w:rsid w:val="00FB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18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00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05E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20CF0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Kpr">
    <w:name w:val="Hyperlink"/>
    <w:basedOn w:val="VarsaylanParagrafYazTipi"/>
    <w:uiPriority w:val="99"/>
    <w:unhideWhenUsed/>
    <w:rsid w:val="00B83DE8"/>
    <w:rPr>
      <w:color w:val="0000FF" w:themeColor="hyperlink"/>
      <w:u w:val="single"/>
    </w:rPr>
  </w:style>
  <w:style w:type="character" w:styleId="AklamaBavurusu">
    <w:name w:val="annotation reference"/>
    <w:basedOn w:val="VarsaylanParagrafYazTipi"/>
    <w:uiPriority w:val="99"/>
    <w:semiHidden/>
    <w:unhideWhenUsed/>
    <w:rsid w:val="00413F3D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413F3D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413F3D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413F3D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413F3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18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00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05E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20CF0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Kpr">
    <w:name w:val="Hyperlink"/>
    <w:basedOn w:val="VarsaylanParagrafYazTipi"/>
    <w:uiPriority w:val="99"/>
    <w:unhideWhenUsed/>
    <w:rsid w:val="00B83DE8"/>
    <w:rPr>
      <w:color w:val="0000FF" w:themeColor="hyperlink"/>
      <w:u w:val="single"/>
    </w:rPr>
  </w:style>
  <w:style w:type="character" w:styleId="AklamaBavurusu">
    <w:name w:val="annotation reference"/>
    <w:basedOn w:val="VarsaylanParagrafYazTipi"/>
    <w:uiPriority w:val="99"/>
    <w:semiHidden/>
    <w:unhideWhenUsed/>
    <w:rsid w:val="00413F3D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413F3D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413F3D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413F3D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413F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3137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user071</cp:lastModifiedBy>
  <cp:revision>9</cp:revision>
  <dcterms:created xsi:type="dcterms:W3CDTF">2017-07-18T14:24:00Z</dcterms:created>
  <dcterms:modified xsi:type="dcterms:W3CDTF">2017-07-20T12:36:00Z</dcterms:modified>
</cp:coreProperties>
</file>