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2105EA" w:rsidRDefault="00A00C85">
      <w:r w:rsidRPr="00A00C85"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D5E1" wp14:editId="08A5DA9B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BASIN YAYIN ve HALKLA İLİŞKİLER 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FF39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BASIN YAYIN ve HALKLA İLİŞKİLER 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FF39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F39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STANDARTLARI</w:t>
                      </w:r>
                      <w:bookmarkStart w:id="1" w:name="_GoBack"/>
                      <w:bookmarkEnd w:id="1"/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>
        <w:t xml:space="preserve"> </w:t>
      </w:r>
      <w:r w:rsidR="00E0018D">
        <w:rPr>
          <w:noProof/>
          <w:lang w:eastAsia="tr-TR"/>
        </w:rPr>
        <w:drawing>
          <wp:inline distT="0" distB="0" distL="0" distR="0" wp14:anchorId="4884DD5C" wp14:editId="2C2CDFE6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>
        <w:t xml:space="preserve">                        </w:t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  <w:t xml:space="preserve"> </w:t>
      </w:r>
      <w:r w:rsidR="00E0018D">
        <w:rPr>
          <w:noProof/>
          <w:lang w:eastAsia="tr-TR"/>
        </w:rPr>
        <w:drawing>
          <wp:inline distT="0" distB="0" distL="0" distR="0" wp14:anchorId="50964D5A" wp14:editId="31224485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5168" w:type="dxa"/>
        <w:tblInd w:w="-459" w:type="dxa"/>
        <w:tblLook w:val="04A0" w:firstRow="1" w:lastRow="0" w:firstColumn="1" w:lastColumn="0" w:noHBand="0" w:noVBand="1"/>
      </w:tblPr>
      <w:tblGrid>
        <w:gridCol w:w="742"/>
        <w:gridCol w:w="4220"/>
        <w:gridCol w:w="7512"/>
        <w:gridCol w:w="2694"/>
      </w:tblGrid>
      <w:tr w:rsidR="00A00C85" w:rsidRPr="002105EA" w:rsidTr="002105EA">
        <w:tc>
          <w:tcPr>
            <w:tcW w:w="742" w:type="dxa"/>
          </w:tcPr>
          <w:p w:rsidR="00A00C85" w:rsidRPr="002105EA" w:rsidRDefault="00A00C85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4220" w:type="dxa"/>
          </w:tcPr>
          <w:p w:rsidR="00A00C85" w:rsidRPr="002105EA" w:rsidRDefault="00A00C85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512" w:type="dxa"/>
          </w:tcPr>
          <w:p w:rsidR="00A00C85" w:rsidRPr="002105EA" w:rsidRDefault="00A00C85" w:rsidP="00A00C8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4" w:type="dxa"/>
          </w:tcPr>
          <w:p w:rsidR="002105EA" w:rsidRPr="002105EA" w:rsidRDefault="00A00C85" w:rsidP="00A00C85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 xml:space="preserve">HİZMETİ TAMAMLAMA </w:t>
            </w:r>
          </w:p>
          <w:p w:rsidR="00A00C85" w:rsidRPr="002105EA" w:rsidRDefault="00A00C85" w:rsidP="00A00C85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SÜRESİ</w:t>
            </w:r>
          </w:p>
          <w:p w:rsidR="00A00C85" w:rsidRPr="002105EA" w:rsidRDefault="00A00C85" w:rsidP="00A00C85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(EN GEÇ)</w:t>
            </w:r>
          </w:p>
        </w:tc>
      </w:tr>
      <w:tr w:rsidR="002105EA" w:rsidTr="002105EA">
        <w:tc>
          <w:tcPr>
            <w:tcW w:w="742" w:type="dxa"/>
          </w:tcPr>
          <w:p w:rsidR="002105EA" w:rsidRPr="002105EA" w:rsidRDefault="002105EA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20" w:type="dxa"/>
          </w:tcPr>
          <w:p w:rsidR="002105EA" w:rsidRPr="002105EA" w:rsidRDefault="002105EA" w:rsidP="002105EA">
            <w:pPr>
              <w:spacing w:before="240"/>
              <w:jc w:val="both"/>
              <w:rPr>
                <w:rFonts w:ascii="Arial" w:hAnsi="Arial" w:cs="Arial"/>
              </w:rPr>
            </w:pPr>
            <w:r w:rsidRPr="002105EA">
              <w:rPr>
                <w:rFonts w:ascii="Arial" w:hAnsi="Arial" w:cs="Arial"/>
              </w:rPr>
              <w:t xml:space="preserve">Cenaze </w:t>
            </w:r>
            <w:r w:rsidR="008457ED">
              <w:rPr>
                <w:rFonts w:ascii="Arial" w:hAnsi="Arial" w:cs="Arial"/>
              </w:rPr>
              <w:t xml:space="preserve">Nakil </w:t>
            </w:r>
            <w:r w:rsidRPr="002105EA">
              <w:rPr>
                <w:rFonts w:ascii="Arial" w:hAnsi="Arial" w:cs="Arial"/>
              </w:rPr>
              <w:t>Hizmeti</w:t>
            </w:r>
          </w:p>
        </w:tc>
        <w:tc>
          <w:tcPr>
            <w:tcW w:w="7512" w:type="dxa"/>
          </w:tcPr>
          <w:p w:rsidR="002105EA" w:rsidRPr="002105EA" w:rsidRDefault="00096519" w:rsidP="00096519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Ölüm Raporu</w:t>
            </w:r>
            <w:r w:rsidR="00944351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Defin İzin Belgesi</w:t>
            </w:r>
          </w:p>
        </w:tc>
        <w:tc>
          <w:tcPr>
            <w:tcW w:w="2694" w:type="dxa"/>
          </w:tcPr>
          <w:p w:rsidR="002105EA" w:rsidRPr="002105EA" w:rsidRDefault="002F0762" w:rsidP="002105EA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Saat </w:t>
            </w:r>
          </w:p>
        </w:tc>
      </w:tr>
      <w:tr w:rsidR="008457ED" w:rsidTr="002105EA">
        <w:tc>
          <w:tcPr>
            <w:tcW w:w="742" w:type="dxa"/>
          </w:tcPr>
          <w:p w:rsidR="008457ED" w:rsidRPr="002105EA" w:rsidRDefault="008457ED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20" w:type="dxa"/>
          </w:tcPr>
          <w:p w:rsidR="008457ED" w:rsidRDefault="008457ED" w:rsidP="008457ED">
            <w:pPr>
              <w:jc w:val="both"/>
              <w:rPr>
                <w:rFonts w:ascii="Arial" w:hAnsi="Arial" w:cs="Arial"/>
              </w:rPr>
            </w:pPr>
            <w:r w:rsidRPr="008457ED">
              <w:rPr>
                <w:rFonts w:ascii="Arial" w:hAnsi="Arial" w:cs="Arial"/>
              </w:rPr>
              <w:t xml:space="preserve">Taziye Çadırı Takımı </w:t>
            </w:r>
          </w:p>
          <w:p w:rsidR="008457ED" w:rsidRPr="008457ED" w:rsidRDefault="008457ED" w:rsidP="008457ED">
            <w:pPr>
              <w:jc w:val="both"/>
              <w:rPr>
                <w:rFonts w:ascii="Arial" w:hAnsi="Arial" w:cs="Arial"/>
              </w:rPr>
            </w:pPr>
            <w:r w:rsidRPr="008457ED">
              <w:rPr>
                <w:rFonts w:ascii="Arial" w:hAnsi="Arial" w:cs="Arial"/>
              </w:rPr>
              <w:t>(Masa, Sandalye, Semaver, Soba)</w:t>
            </w:r>
          </w:p>
        </w:tc>
        <w:tc>
          <w:tcPr>
            <w:tcW w:w="7512" w:type="dxa"/>
          </w:tcPr>
          <w:p w:rsidR="008457ED" w:rsidRPr="002105EA" w:rsidRDefault="00096519" w:rsidP="002105E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Talep Formu</w:t>
            </w:r>
          </w:p>
        </w:tc>
        <w:tc>
          <w:tcPr>
            <w:tcW w:w="2694" w:type="dxa"/>
          </w:tcPr>
          <w:p w:rsidR="008457ED" w:rsidRPr="002105EA" w:rsidRDefault="002F0762" w:rsidP="002105EA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Saat</w:t>
            </w:r>
          </w:p>
        </w:tc>
      </w:tr>
      <w:tr w:rsidR="002105EA" w:rsidTr="002105EA">
        <w:tc>
          <w:tcPr>
            <w:tcW w:w="742" w:type="dxa"/>
          </w:tcPr>
          <w:p w:rsidR="002105EA" w:rsidRPr="002105EA" w:rsidRDefault="008457ED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20" w:type="dxa"/>
          </w:tcPr>
          <w:p w:rsidR="002105EA" w:rsidRPr="002105EA" w:rsidRDefault="002105EA" w:rsidP="002105EA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</w:rPr>
              <w:t>BİMER Başvuru Yanıtı</w:t>
            </w:r>
          </w:p>
        </w:tc>
        <w:tc>
          <w:tcPr>
            <w:tcW w:w="7512" w:type="dxa"/>
          </w:tcPr>
          <w:p w:rsidR="002105EA" w:rsidRPr="002105EA" w:rsidRDefault="002105EA" w:rsidP="002105EA">
            <w:pPr>
              <w:spacing w:before="240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</w:rPr>
              <w:t>İnternet yoluyla doldurulan başvuru formu</w:t>
            </w:r>
          </w:p>
        </w:tc>
        <w:tc>
          <w:tcPr>
            <w:tcW w:w="2694" w:type="dxa"/>
          </w:tcPr>
          <w:p w:rsidR="002105EA" w:rsidRPr="002105EA" w:rsidRDefault="002105EA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</w:rPr>
              <w:t>15 Gün</w:t>
            </w:r>
          </w:p>
        </w:tc>
      </w:tr>
      <w:tr w:rsidR="002105EA" w:rsidTr="002105EA">
        <w:tc>
          <w:tcPr>
            <w:tcW w:w="742" w:type="dxa"/>
          </w:tcPr>
          <w:p w:rsidR="002105EA" w:rsidRPr="002105EA" w:rsidRDefault="008457ED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220" w:type="dxa"/>
          </w:tcPr>
          <w:p w:rsidR="002105EA" w:rsidRPr="002105EA" w:rsidRDefault="002105EA" w:rsidP="002105EA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</w:rPr>
              <w:t>İlan Hizmetleri</w:t>
            </w:r>
          </w:p>
        </w:tc>
        <w:tc>
          <w:tcPr>
            <w:tcW w:w="7512" w:type="dxa"/>
          </w:tcPr>
          <w:p w:rsidR="002105EA" w:rsidRPr="002105EA" w:rsidRDefault="002105EA" w:rsidP="002105EA">
            <w:pPr>
              <w:pStyle w:val="ListeParagraf"/>
              <w:numPr>
                <w:ilvl w:val="0"/>
                <w:numId w:val="3"/>
              </w:numPr>
              <w:spacing w:before="240" w:after="200"/>
              <w:rPr>
                <w:rFonts w:ascii="Arial" w:hAnsi="Arial" w:cs="Arial"/>
              </w:rPr>
            </w:pPr>
            <w:r w:rsidRPr="002105EA">
              <w:rPr>
                <w:rFonts w:ascii="Arial" w:hAnsi="Arial" w:cs="Arial"/>
              </w:rPr>
              <w:t>İlan Formu</w:t>
            </w:r>
          </w:p>
          <w:p w:rsidR="002105EA" w:rsidRPr="002105EA" w:rsidRDefault="002105EA" w:rsidP="002105EA">
            <w:pPr>
              <w:pStyle w:val="ListeParagraf"/>
              <w:numPr>
                <w:ilvl w:val="0"/>
                <w:numId w:val="3"/>
              </w:numPr>
              <w:spacing w:before="240" w:after="200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</w:rPr>
              <w:t>Ödendi Makbuzu</w:t>
            </w:r>
          </w:p>
        </w:tc>
        <w:tc>
          <w:tcPr>
            <w:tcW w:w="2694" w:type="dxa"/>
          </w:tcPr>
          <w:p w:rsidR="002105EA" w:rsidRPr="002105EA" w:rsidRDefault="002F0762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 Saat</w:t>
            </w:r>
          </w:p>
        </w:tc>
      </w:tr>
      <w:tr w:rsidR="002105EA" w:rsidTr="002105EA">
        <w:tc>
          <w:tcPr>
            <w:tcW w:w="742" w:type="dxa"/>
          </w:tcPr>
          <w:p w:rsidR="002105EA" w:rsidRPr="002105EA" w:rsidRDefault="008457ED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220" w:type="dxa"/>
          </w:tcPr>
          <w:p w:rsidR="002105EA" w:rsidRDefault="002105EA" w:rsidP="002105EA">
            <w:pPr>
              <w:spacing w:before="24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A3690">
              <w:rPr>
                <w:rFonts w:ascii="Arial" w:hAnsi="Arial" w:cs="Arial"/>
              </w:rPr>
              <w:t>Me</w:t>
            </w:r>
            <w:r w:rsidR="002969D0">
              <w:rPr>
                <w:rFonts w:ascii="Arial" w:hAnsi="Arial" w:cs="Arial"/>
              </w:rPr>
              <w:t xml:space="preserve">slek Kursu </w:t>
            </w:r>
            <w:r>
              <w:rPr>
                <w:rFonts w:ascii="Arial" w:hAnsi="Arial" w:cs="Arial"/>
              </w:rPr>
              <w:t>Hizmeti</w:t>
            </w:r>
          </w:p>
        </w:tc>
        <w:tc>
          <w:tcPr>
            <w:tcW w:w="7512" w:type="dxa"/>
          </w:tcPr>
          <w:p w:rsidR="002105EA" w:rsidRPr="002105EA" w:rsidRDefault="002105EA" w:rsidP="002105EA">
            <w:pPr>
              <w:pStyle w:val="ListeParagraf"/>
              <w:numPr>
                <w:ilvl w:val="0"/>
                <w:numId w:val="5"/>
              </w:numPr>
              <w:spacing w:before="240" w:after="200"/>
              <w:rPr>
                <w:rFonts w:ascii="Arial" w:hAnsi="Arial" w:cs="Arial"/>
              </w:rPr>
            </w:pPr>
            <w:r w:rsidRPr="002105EA">
              <w:rPr>
                <w:rFonts w:ascii="Arial" w:hAnsi="Arial" w:cs="Arial"/>
              </w:rPr>
              <w:t>Nüfus Cüzdanı Aslı</w:t>
            </w:r>
          </w:p>
          <w:p w:rsidR="002105EA" w:rsidRPr="002105EA" w:rsidRDefault="002105EA" w:rsidP="002105EA">
            <w:pPr>
              <w:pStyle w:val="ListeParagraf"/>
              <w:numPr>
                <w:ilvl w:val="0"/>
                <w:numId w:val="5"/>
              </w:numPr>
              <w:spacing w:before="24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05EA">
              <w:rPr>
                <w:rFonts w:ascii="Arial" w:hAnsi="Arial" w:cs="Arial"/>
              </w:rPr>
              <w:t>Mezuniyet Belgesi</w:t>
            </w:r>
          </w:p>
        </w:tc>
        <w:tc>
          <w:tcPr>
            <w:tcW w:w="2694" w:type="dxa"/>
          </w:tcPr>
          <w:p w:rsidR="002105EA" w:rsidRDefault="002105EA" w:rsidP="002105E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3690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Gün</w:t>
            </w:r>
          </w:p>
        </w:tc>
      </w:tr>
    </w:tbl>
    <w:p w:rsidR="002105EA" w:rsidRDefault="002105EA" w:rsidP="002105EA">
      <w:pPr>
        <w:spacing w:after="0"/>
        <w:ind w:firstLine="708"/>
        <w:jc w:val="both"/>
        <w:rPr>
          <w:rFonts w:ascii="Arial" w:hAnsi="Arial" w:cs="Arial"/>
        </w:rPr>
      </w:pPr>
    </w:p>
    <w:p w:rsidR="0081472B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81472B">
        <w:rPr>
          <w:rFonts w:ascii="Arial" w:hAnsi="Arial" w:cs="Arial"/>
          <w:b/>
          <w:u w:val="single"/>
        </w:rPr>
        <w:t>İlk Müracaat Yeri        :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1472B">
        <w:rPr>
          <w:rFonts w:ascii="Arial" w:hAnsi="Arial" w:cs="Arial"/>
          <w:b/>
        </w:rPr>
        <w:t xml:space="preserve">     </w:t>
      </w:r>
      <w:r w:rsidRPr="0081472B">
        <w:rPr>
          <w:rFonts w:ascii="Arial" w:hAnsi="Arial" w:cs="Arial"/>
          <w:b/>
          <w:u w:val="single"/>
        </w:rPr>
        <w:t>İkinci Müracaat Yeri</w:t>
      </w:r>
      <w:r>
        <w:rPr>
          <w:rFonts w:ascii="Arial" w:hAnsi="Arial" w:cs="Arial"/>
          <w:b/>
          <w:u w:val="single"/>
        </w:rPr>
        <w:t xml:space="preserve">         :</w:t>
      </w:r>
      <w:r>
        <w:rPr>
          <w:rFonts w:ascii="Arial" w:hAnsi="Arial" w:cs="Arial"/>
        </w:rPr>
        <w:tab/>
      </w: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İsim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="00870C57">
        <w:rPr>
          <w:rFonts w:ascii="Arial" w:hAnsi="Arial" w:cs="Arial"/>
        </w:rPr>
        <w:t xml:space="preserve">  </w:t>
      </w:r>
      <w:r w:rsidRPr="00CA3690">
        <w:rPr>
          <w:rFonts w:ascii="Arial" w:hAnsi="Arial" w:cs="Arial"/>
        </w:rPr>
        <w:t>:</w:t>
      </w:r>
      <w:r w:rsidR="00870C57">
        <w:rPr>
          <w:rFonts w:ascii="Arial" w:hAnsi="Arial" w:cs="Arial"/>
        </w:rPr>
        <w:t xml:space="preserve"> Şükrü GEDİK</w:t>
      </w:r>
      <w:r w:rsidR="00870C57">
        <w:rPr>
          <w:rFonts w:ascii="Arial" w:hAnsi="Arial" w:cs="Arial"/>
        </w:rPr>
        <w:tab/>
      </w:r>
      <w:r w:rsidR="00870C57">
        <w:rPr>
          <w:rFonts w:ascii="Arial" w:hAnsi="Arial" w:cs="Arial"/>
        </w:rPr>
        <w:tab/>
      </w:r>
      <w:r w:rsidR="00870C57">
        <w:rPr>
          <w:rFonts w:ascii="Arial" w:hAnsi="Arial" w:cs="Arial"/>
        </w:rPr>
        <w:tab/>
      </w:r>
      <w:r w:rsidR="00870C57">
        <w:rPr>
          <w:rFonts w:ascii="Arial" w:hAnsi="Arial" w:cs="Arial"/>
        </w:rPr>
        <w:tab/>
      </w:r>
      <w:r w:rsidR="00870C57">
        <w:rPr>
          <w:rFonts w:ascii="Arial" w:hAnsi="Arial" w:cs="Arial"/>
        </w:rPr>
        <w:tab/>
        <w:t xml:space="preserve">   </w:t>
      </w:r>
      <w:r w:rsidRPr="00CA3690">
        <w:rPr>
          <w:rFonts w:ascii="Arial" w:hAnsi="Arial" w:cs="Arial"/>
        </w:rPr>
        <w:t xml:space="preserve">  İsim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</w:t>
      </w:r>
      <w:r w:rsidR="00870C57">
        <w:rPr>
          <w:rFonts w:ascii="Arial" w:hAnsi="Arial" w:cs="Arial"/>
        </w:rPr>
        <w:tab/>
      </w:r>
      <w:r w:rsidRPr="00CA3690">
        <w:rPr>
          <w:rFonts w:ascii="Arial" w:hAnsi="Arial" w:cs="Arial"/>
        </w:rPr>
        <w:t xml:space="preserve"> : Mahmut Nimet DALKIR</w:t>
      </w: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Unvan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: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Basın Yayın ve Halkla İlişkiler Müdürü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 Unvan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: </w:t>
      </w:r>
      <w:r>
        <w:rPr>
          <w:rFonts w:ascii="Arial" w:hAnsi="Arial" w:cs="Arial"/>
        </w:rPr>
        <w:t xml:space="preserve">Belediye </w:t>
      </w:r>
      <w:r w:rsidRPr="00CA3690">
        <w:rPr>
          <w:rFonts w:ascii="Arial" w:hAnsi="Arial" w:cs="Arial"/>
        </w:rPr>
        <w:t>Başkan Yardımcısı</w:t>
      </w: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 xml:space="preserve">Adres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: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Sarıçam Belediyesi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 </w:t>
      </w:r>
      <w:r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Adres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:</w:t>
      </w:r>
      <w:r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Sarıçam Belediyesi</w:t>
      </w: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 xml:space="preserve">Tel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: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0322 341 08 08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          </w:t>
      </w:r>
      <w:r>
        <w:rPr>
          <w:rFonts w:ascii="Arial" w:hAnsi="Arial" w:cs="Arial"/>
        </w:rPr>
        <w:t xml:space="preserve">     </w:t>
      </w:r>
      <w:r w:rsidRPr="00CA3690">
        <w:rPr>
          <w:rFonts w:ascii="Arial" w:hAnsi="Arial" w:cs="Arial"/>
        </w:rPr>
        <w:t xml:space="preserve">Tel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CA3690">
        <w:rPr>
          <w:rFonts w:ascii="Arial" w:hAnsi="Arial" w:cs="Arial"/>
        </w:rPr>
        <w:t xml:space="preserve">   : 0322 341 08 08</w:t>
      </w:r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Faks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: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>0322 341 41 09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             </w:t>
      </w:r>
      <w:r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 Faks </w:t>
      </w:r>
      <w:r w:rsidRPr="00CA3690">
        <w:rPr>
          <w:rFonts w:ascii="Arial" w:hAnsi="Arial" w:cs="Arial"/>
        </w:rPr>
        <w:tab/>
      </w:r>
      <w:r w:rsidRPr="00CA3690">
        <w:rPr>
          <w:rFonts w:ascii="Arial" w:hAnsi="Arial" w:cs="Arial"/>
        </w:rPr>
        <w:tab/>
        <w:t xml:space="preserve">             : 0322 341 41 09</w:t>
      </w:r>
    </w:p>
    <w:p w:rsidR="0081472B" w:rsidRPr="00CA3690" w:rsidRDefault="0081472B" w:rsidP="0081472B">
      <w:pPr>
        <w:spacing w:after="0" w:line="300" w:lineRule="atLeast"/>
        <w:rPr>
          <w:rFonts w:ascii="Arial" w:eastAsia="Times New Roman" w:hAnsi="Arial" w:cs="Arial"/>
          <w:color w:val="000000"/>
          <w:lang w:eastAsia="tr-TR"/>
        </w:rPr>
      </w:pPr>
      <w:r w:rsidRPr="00CA3690">
        <w:rPr>
          <w:rFonts w:ascii="Arial" w:hAnsi="Arial" w:cs="Arial"/>
        </w:rPr>
        <w:t>E-Posta</w:t>
      </w:r>
      <w:r w:rsidRPr="00CA3690">
        <w:rPr>
          <w:rFonts w:ascii="Arial" w:hAnsi="Arial" w:cs="Arial"/>
        </w:rPr>
        <w:tab/>
        <w:t xml:space="preserve">           </w:t>
      </w:r>
      <w:r w:rsidR="00870C57">
        <w:rPr>
          <w:rFonts w:ascii="Arial" w:hAnsi="Arial" w:cs="Arial"/>
        </w:rPr>
        <w:t xml:space="preserve"> </w:t>
      </w:r>
      <w:r w:rsidRPr="00CA3690">
        <w:rPr>
          <w:rFonts w:ascii="Arial" w:hAnsi="Arial" w:cs="Arial"/>
        </w:rPr>
        <w:t xml:space="preserve"> :</w:t>
      </w:r>
      <w:r w:rsidR="00870C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sukrugedik@saricam.bel.tr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Pr="00CA36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   </w:t>
      </w:r>
      <w:r w:rsidRPr="00CA3690">
        <w:rPr>
          <w:rFonts w:ascii="Arial" w:hAnsi="Arial" w:cs="Arial"/>
        </w:rPr>
        <w:t xml:space="preserve"> E-Posta</w:t>
      </w:r>
      <w:r w:rsidRPr="00CA3690">
        <w:rPr>
          <w:rFonts w:ascii="Arial" w:hAnsi="Arial" w:cs="Arial"/>
        </w:rPr>
        <w:tab/>
        <w:t xml:space="preserve">            </w:t>
      </w:r>
      <w:r>
        <w:rPr>
          <w:rFonts w:ascii="Arial" w:hAnsi="Arial" w:cs="Arial"/>
        </w:rPr>
        <w:t xml:space="preserve">            </w:t>
      </w:r>
      <w:r w:rsidRPr="00CA3690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  <w:bookmarkStart w:id="0" w:name="_GoBack"/>
      <w:bookmarkEnd w:id="0"/>
      <w:ins w:id="1" w:author="user071" w:date="2017-07-20T11:39:00Z">
        <w:r w:rsidR="00E62862">
          <w:rPr>
            <w:rFonts w:ascii="Arial" w:eastAsia="Times New Roman" w:hAnsi="Arial" w:cs="Arial"/>
            <w:color w:val="25559C"/>
            <w:lang w:eastAsia="tr-TR"/>
          </w:rPr>
          <w:fldChar w:fldCharType="begin"/>
        </w:r>
        <w:r w:rsidR="00E62862">
          <w:rPr>
            <w:rFonts w:ascii="Arial" w:eastAsia="Times New Roman" w:hAnsi="Arial" w:cs="Arial"/>
            <w:color w:val="25559C"/>
            <w:lang w:eastAsia="tr-TR"/>
          </w:rPr>
          <w:instrText xml:space="preserve"> HYPERLINK "mailto:</w:instrText>
        </w:r>
      </w:ins>
      <w:r w:rsidR="00E62862" w:rsidRPr="00CA3690">
        <w:rPr>
          <w:rFonts w:ascii="Arial" w:eastAsia="Times New Roman" w:hAnsi="Arial" w:cs="Arial"/>
          <w:color w:val="25559C"/>
          <w:lang w:eastAsia="tr-TR"/>
        </w:rPr>
        <w:instrText>mahmut</w:instrText>
      </w:r>
      <w:ins w:id="2" w:author="user071" w:date="2017-07-20T11:39:00Z">
        <w:r w:rsidR="00E62862">
          <w:rPr>
            <w:rFonts w:ascii="Arial" w:eastAsia="Times New Roman" w:hAnsi="Arial" w:cs="Arial"/>
            <w:color w:val="25559C"/>
            <w:lang w:eastAsia="tr-TR"/>
          </w:rPr>
          <w:instrText>nimet</w:instrText>
        </w:r>
      </w:ins>
      <w:r w:rsidR="00E62862" w:rsidRPr="00CA3690">
        <w:rPr>
          <w:rFonts w:ascii="Arial" w:eastAsia="Times New Roman" w:hAnsi="Arial" w:cs="Arial"/>
          <w:color w:val="25559C"/>
          <w:lang w:eastAsia="tr-TR"/>
        </w:rPr>
        <w:instrText>dalkir@saricam.bel.tr</w:instrText>
      </w:r>
      <w:ins w:id="3" w:author="user071" w:date="2017-07-20T11:39:00Z">
        <w:r w:rsidR="00E62862">
          <w:rPr>
            <w:rFonts w:ascii="Arial" w:eastAsia="Times New Roman" w:hAnsi="Arial" w:cs="Arial"/>
            <w:color w:val="25559C"/>
            <w:lang w:eastAsia="tr-TR"/>
          </w:rPr>
          <w:instrText xml:space="preserve">" </w:instrText>
        </w:r>
        <w:r w:rsidR="00E62862">
          <w:rPr>
            <w:rFonts w:ascii="Arial" w:eastAsia="Times New Roman" w:hAnsi="Arial" w:cs="Arial"/>
            <w:color w:val="25559C"/>
            <w:lang w:eastAsia="tr-TR"/>
          </w:rPr>
          <w:fldChar w:fldCharType="separate"/>
        </w:r>
      </w:ins>
      <w:r w:rsidR="00E62862" w:rsidRPr="00AE100D">
        <w:rPr>
          <w:rStyle w:val="Kpr"/>
          <w:rFonts w:ascii="Arial" w:eastAsia="Times New Roman" w:hAnsi="Arial" w:cs="Arial"/>
          <w:lang w:eastAsia="tr-TR"/>
        </w:rPr>
        <w:t>mahmut</w:t>
      </w:r>
      <w:ins w:id="4" w:author="user071" w:date="2017-07-20T11:39:00Z">
        <w:r w:rsidR="00E62862" w:rsidRPr="00AE100D">
          <w:rPr>
            <w:rStyle w:val="Kpr"/>
            <w:rFonts w:ascii="Arial" w:eastAsia="Times New Roman" w:hAnsi="Arial" w:cs="Arial"/>
            <w:lang w:eastAsia="tr-TR"/>
          </w:rPr>
          <w:t>nimet</w:t>
        </w:r>
      </w:ins>
      <w:r w:rsidR="00E62862" w:rsidRPr="00AE100D">
        <w:rPr>
          <w:rStyle w:val="Kpr"/>
          <w:rFonts w:ascii="Arial" w:eastAsia="Times New Roman" w:hAnsi="Arial" w:cs="Arial"/>
          <w:lang w:eastAsia="tr-TR"/>
        </w:rPr>
        <w:t>dalkir@saricam.bel.tr</w:t>
      </w:r>
      <w:ins w:id="5" w:author="user071" w:date="2017-07-20T11:39:00Z">
        <w:r w:rsidR="00E62862">
          <w:rPr>
            <w:rFonts w:ascii="Arial" w:eastAsia="Times New Roman" w:hAnsi="Arial" w:cs="Arial"/>
            <w:color w:val="25559C"/>
            <w:lang w:eastAsia="tr-TR"/>
          </w:rPr>
          <w:fldChar w:fldCharType="end"/>
        </w:r>
      </w:ins>
    </w:p>
    <w:p w:rsidR="0081472B" w:rsidRPr="00CA3690" w:rsidRDefault="0081472B" w:rsidP="0081472B">
      <w:pPr>
        <w:spacing w:after="0"/>
        <w:jc w:val="both"/>
        <w:rPr>
          <w:rFonts w:ascii="Arial" w:hAnsi="Arial" w:cs="Arial"/>
        </w:rPr>
      </w:pPr>
    </w:p>
    <w:p w:rsidR="00E0018D" w:rsidRDefault="00A00C85" w:rsidP="002105EA">
      <w:pPr>
        <w:jc w:val="both"/>
      </w:pP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Fonts w:ascii="Arial" w:hAnsi="Arial" w:cs="Arial"/>
          <w:b/>
          <w:sz w:val="24"/>
          <w:szCs w:val="24"/>
        </w:rPr>
        <w:instrText xml:space="preserve"> AUTOTEXT  " Basit Metin Kutusu"  \* MERGEFORMAT </w:instrText>
      </w:r>
      <w:r>
        <w:rPr>
          <w:rFonts w:ascii="Arial" w:hAnsi="Arial" w:cs="Arial"/>
          <w:b/>
          <w:sz w:val="24"/>
          <w:szCs w:val="24"/>
        </w:rPr>
        <w:fldChar w:fldCharType="end"/>
      </w:r>
    </w:p>
    <w:sectPr w:rsidR="00E0018D" w:rsidSect="00E0018D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96519"/>
    <w:rsid w:val="002105EA"/>
    <w:rsid w:val="002969D0"/>
    <w:rsid w:val="002F0762"/>
    <w:rsid w:val="006542E7"/>
    <w:rsid w:val="0081472B"/>
    <w:rsid w:val="008457ED"/>
    <w:rsid w:val="00870C57"/>
    <w:rsid w:val="00897D37"/>
    <w:rsid w:val="008A16DE"/>
    <w:rsid w:val="00944351"/>
    <w:rsid w:val="00A00C85"/>
    <w:rsid w:val="00E0018D"/>
    <w:rsid w:val="00E45ABA"/>
    <w:rsid w:val="00E62862"/>
    <w:rsid w:val="00EE1F4C"/>
    <w:rsid w:val="00F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628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62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user071</cp:lastModifiedBy>
  <cp:revision>5</cp:revision>
  <dcterms:created xsi:type="dcterms:W3CDTF">2017-07-18T12:51:00Z</dcterms:created>
  <dcterms:modified xsi:type="dcterms:W3CDTF">2017-07-20T08:39:00Z</dcterms:modified>
</cp:coreProperties>
</file>